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7287" w:rsidRDefault="00AD1739" w:rsidP="001C7287">
      <w:pPr>
        <w:spacing w:after="0" w:line="240" w:lineRule="auto"/>
        <w:rPr>
          <w:rFonts w:ascii="Times New Roman" w:eastAsia="Calibri" w:hAnsi="Times New Roman" w:cs="Times New Roman"/>
        </w:rPr>
      </w:pPr>
      <w:r w:rsidRPr="00AD1739">
        <w:rPr>
          <w:rFonts w:ascii="Times New Roman" w:eastAsia="Calibri" w:hAnsi="Times New Roman" w:cs="Times New Roman"/>
        </w:rPr>
        <w:t xml:space="preserve">   </w:t>
      </w:r>
    </w:p>
    <w:p w:rsidR="001C7287" w:rsidRPr="00C3765D" w:rsidRDefault="001C7287" w:rsidP="001C7287">
      <w:pPr>
        <w:pStyle w:val="Bezproreda"/>
        <w:rPr>
          <w:rFonts w:ascii="Times New Roman" w:hAnsi="Times New Roman" w:cs="Times New Roman"/>
          <w:sz w:val="24"/>
          <w:szCs w:val="24"/>
        </w:rPr>
      </w:pPr>
      <w:r w:rsidRPr="00C3765D">
        <w:rPr>
          <w:rFonts w:ascii="Times New Roman" w:hAnsi="Times New Roman" w:cs="Times New Roman"/>
          <w:sz w:val="24"/>
          <w:szCs w:val="24"/>
        </w:rPr>
        <w:t xml:space="preserve">                    </w:t>
      </w:r>
      <w:r w:rsidRPr="00C3765D">
        <w:rPr>
          <w:rFonts w:ascii="Times New Roman" w:hAnsi="Times New Roman" w:cs="Times New Roman"/>
          <w:noProof/>
          <w:sz w:val="24"/>
          <w:szCs w:val="24"/>
          <w:lang w:eastAsia="hr-HR"/>
        </w:rPr>
        <w:drawing>
          <wp:inline distT="0" distB="0" distL="0" distR="0" wp14:anchorId="48D01A7C" wp14:editId="7294DEA3">
            <wp:extent cx="469265" cy="609600"/>
            <wp:effectExtent l="0" t="0" r="6985" b="0"/>
            <wp:docPr id="7" name="Slika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9265" cy="609600"/>
                    </a:xfrm>
                    <a:prstGeom prst="rect">
                      <a:avLst/>
                    </a:prstGeom>
                    <a:noFill/>
                  </pic:spPr>
                </pic:pic>
              </a:graphicData>
            </a:graphic>
          </wp:inline>
        </w:drawing>
      </w:r>
      <w:r w:rsidRPr="00C3765D">
        <w:rPr>
          <w:rFonts w:ascii="Times New Roman" w:hAnsi="Times New Roman" w:cs="Times New Roman"/>
          <w:sz w:val="24"/>
          <w:szCs w:val="24"/>
        </w:rPr>
        <w:tab/>
      </w:r>
      <w:r w:rsidRPr="00C3765D">
        <w:rPr>
          <w:rFonts w:ascii="Times New Roman" w:hAnsi="Times New Roman" w:cs="Times New Roman"/>
          <w:sz w:val="24"/>
          <w:szCs w:val="24"/>
        </w:rPr>
        <w:tab/>
      </w:r>
      <w:r w:rsidRPr="00C3765D">
        <w:rPr>
          <w:rFonts w:ascii="Times New Roman" w:hAnsi="Times New Roman" w:cs="Times New Roman"/>
          <w:sz w:val="24"/>
          <w:szCs w:val="24"/>
        </w:rPr>
        <w:tab/>
      </w:r>
      <w:r w:rsidRPr="00C3765D">
        <w:rPr>
          <w:rFonts w:ascii="Times New Roman" w:hAnsi="Times New Roman" w:cs="Times New Roman"/>
          <w:sz w:val="24"/>
          <w:szCs w:val="24"/>
        </w:rPr>
        <w:tab/>
      </w:r>
      <w:r w:rsidRPr="00C3765D">
        <w:rPr>
          <w:rFonts w:ascii="Times New Roman" w:hAnsi="Times New Roman" w:cs="Times New Roman"/>
          <w:sz w:val="24"/>
          <w:szCs w:val="24"/>
        </w:rPr>
        <w:tab/>
      </w:r>
      <w:r w:rsidRPr="00C3765D">
        <w:rPr>
          <w:rFonts w:ascii="Times New Roman" w:hAnsi="Times New Roman" w:cs="Times New Roman"/>
          <w:sz w:val="24"/>
          <w:szCs w:val="24"/>
        </w:rPr>
        <w:tab/>
      </w:r>
      <w:r w:rsidRPr="00C3765D">
        <w:rPr>
          <w:rFonts w:ascii="Times New Roman" w:hAnsi="Times New Roman" w:cs="Times New Roman"/>
          <w:sz w:val="24"/>
          <w:szCs w:val="24"/>
        </w:rPr>
        <w:tab/>
      </w:r>
    </w:p>
    <w:p w:rsidR="001C7287" w:rsidRPr="00C3765D" w:rsidRDefault="001C7287" w:rsidP="001C7287">
      <w:pPr>
        <w:pStyle w:val="Bezproreda"/>
        <w:rPr>
          <w:rFonts w:ascii="Times New Roman" w:hAnsi="Times New Roman" w:cs="Times New Roman"/>
          <w:sz w:val="24"/>
          <w:szCs w:val="24"/>
        </w:rPr>
      </w:pPr>
      <w:r w:rsidRPr="00C3765D">
        <w:rPr>
          <w:rFonts w:ascii="Times New Roman" w:hAnsi="Times New Roman" w:cs="Times New Roman"/>
          <w:sz w:val="24"/>
          <w:szCs w:val="24"/>
        </w:rPr>
        <w:tab/>
        <w:t xml:space="preserve">             </w:t>
      </w:r>
    </w:p>
    <w:p w:rsidR="001C7287" w:rsidRPr="00C3765D" w:rsidRDefault="001C7287" w:rsidP="001C7287">
      <w:pPr>
        <w:pStyle w:val="Bezproreda"/>
        <w:rPr>
          <w:rFonts w:ascii="Times New Roman" w:hAnsi="Times New Roman" w:cs="Times New Roman"/>
          <w:b/>
          <w:sz w:val="24"/>
          <w:szCs w:val="24"/>
        </w:rPr>
      </w:pPr>
      <w:r w:rsidRPr="00C3765D">
        <w:rPr>
          <w:rFonts w:ascii="Times New Roman" w:hAnsi="Times New Roman" w:cs="Times New Roman"/>
          <w:b/>
          <w:sz w:val="24"/>
          <w:szCs w:val="24"/>
        </w:rPr>
        <w:t xml:space="preserve">       REPUBLIKA HRVATSKA</w:t>
      </w:r>
    </w:p>
    <w:p w:rsidR="001C7287" w:rsidRPr="00C3765D" w:rsidRDefault="001C7287" w:rsidP="001C7287">
      <w:pPr>
        <w:pStyle w:val="Bezproreda"/>
        <w:rPr>
          <w:rFonts w:ascii="Times New Roman" w:hAnsi="Times New Roman" w:cs="Times New Roman"/>
          <w:b/>
          <w:sz w:val="24"/>
          <w:szCs w:val="24"/>
        </w:rPr>
      </w:pPr>
      <w:r w:rsidRPr="00C3765D">
        <w:rPr>
          <w:rFonts w:ascii="Times New Roman" w:hAnsi="Times New Roman" w:cs="Times New Roman"/>
          <w:b/>
          <w:sz w:val="24"/>
          <w:szCs w:val="24"/>
        </w:rPr>
        <w:t>OSJEČKO-BARANJSKA ŽUPANIJA</w:t>
      </w:r>
    </w:p>
    <w:p w:rsidR="001C7287" w:rsidRPr="00C3765D" w:rsidRDefault="001C7287" w:rsidP="001C7287">
      <w:pPr>
        <w:pStyle w:val="Bezproreda"/>
        <w:rPr>
          <w:rFonts w:ascii="Times New Roman" w:hAnsi="Times New Roman" w:cs="Times New Roman"/>
          <w:b/>
          <w:sz w:val="24"/>
          <w:szCs w:val="24"/>
        </w:rPr>
      </w:pPr>
      <w:r w:rsidRPr="00C3765D">
        <w:rPr>
          <w:rFonts w:ascii="Times New Roman" w:hAnsi="Times New Roman" w:cs="Times New Roman"/>
          <w:b/>
          <w:sz w:val="24"/>
          <w:szCs w:val="24"/>
        </w:rPr>
        <w:t xml:space="preserve">             OPĆINA DRAŽ</w:t>
      </w:r>
    </w:p>
    <w:p w:rsidR="001C7287" w:rsidRDefault="001C7287" w:rsidP="001C7287">
      <w:pPr>
        <w:pStyle w:val="Bezproreda"/>
        <w:rPr>
          <w:rFonts w:ascii="Times New Roman" w:hAnsi="Times New Roman" w:cs="Times New Roman"/>
          <w:b/>
          <w:sz w:val="24"/>
          <w:szCs w:val="24"/>
        </w:rPr>
      </w:pPr>
      <w:r>
        <w:rPr>
          <w:rFonts w:ascii="Times New Roman" w:hAnsi="Times New Roman" w:cs="Times New Roman"/>
          <w:b/>
          <w:sz w:val="24"/>
          <w:szCs w:val="24"/>
        </w:rPr>
        <w:t xml:space="preserve">     </w:t>
      </w:r>
    </w:p>
    <w:p w:rsidR="001C7287" w:rsidRPr="00C3765D" w:rsidRDefault="001C7287" w:rsidP="001C7287">
      <w:pPr>
        <w:pStyle w:val="Bezproreda"/>
        <w:rPr>
          <w:rFonts w:ascii="Times New Roman" w:hAnsi="Times New Roman" w:cs="Times New Roman"/>
          <w:sz w:val="24"/>
          <w:szCs w:val="24"/>
        </w:rPr>
      </w:pPr>
      <w:r w:rsidRPr="00C3765D">
        <w:rPr>
          <w:rFonts w:ascii="Times New Roman" w:hAnsi="Times New Roman" w:cs="Times New Roman"/>
          <w:sz w:val="24"/>
          <w:szCs w:val="24"/>
        </w:rPr>
        <w:t>KLASA:</w:t>
      </w:r>
      <w:r w:rsidR="004D0551">
        <w:rPr>
          <w:rFonts w:ascii="Times New Roman" w:hAnsi="Times New Roman" w:cs="Times New Roman"/>
          <w:sz w:val="24"/>
          <w:szCs w:val="24"/>
        </w:rPr>
        <w:t>361-01/16-01/07</w:t>
      </w:r>
    </w:p>
    <w:p w:rsidR="001C7287" w:rsidRPr="00C3765D" w:rsidRDefault="004D0551" w:rsidP="001C7287">
      <w:pPr>
        <w:pStyle w:val="Bezproreda"/>
        <w:rPr>
          <w:rFonts w:ascii="Times New Roman" w:hAnsi="Times New Roman" w:cs="Times New Roman"/>
          <w:sz w:val="24"/>
          <w:szCs w:val="24"/>
        </w:rPr>
      </w:pPr>
      <w:r>
        <w:rPr>
          <w:rFonts w:ascii="Times New Roman" w:hAnsi="Times New Roman" w:cs="Times New Roman"/>
          <w:sz w:val="24"/>
          <w:szCs w:val="24"/>
        </w:rPr>
        <w:t>URBROJ:2100/04-02</w:t>
      </w:r>
      <w:r w:rsidR="001C7287" w:rsidRPr="00C3765D">
        <w:rPr>
          <w:rFonts w:ascii="Times New Roman" w:hAnsi="Times New Roman" w:cs="Times New Roman"/>
          <w:sz w:val="24"/>
          <w:szCs w:val="24"/>
        </w:rPr>
        <w:t>/16-0</w:t>
      </w:r>
      <w:r w:rsidR="001C7287">
        <w:rPr>
          <w:rFonts w:ascii="Times New Roman" w:hAnsi="Times New Roman" w:cs="Times New Roman"/>
          <w:sz w:val="24"/>
          <w:szCs w:val="24"/>
        </w:rPr>
        <w:t>3</w:t>
      </w:r>
    </w:p>
    <w:p w:rsidR="001C7287" w:rsidRPr="00C3765D" w:rsidRDefault="001C7287" w:rsidP="001C7287">
      <w:pPr>
        <w:pStyle w:val="Bezproreda"/>
        <w:rPr>
          <w:rFonts w:ascii="Times New Roman" w:hAnsi="Times New Roman" w:cs="Times New Roman"/>
          <w:sz w:val="24"/>
          <w:szCs w:val="24"/>
        </w:rPr>
      </w:pPr>
    </w:p>
    <w:p w:rsidR="001C7287" w:rsidRPr="00084498" w:rsidRDefault="001C7287" w:rsidP="001C7287">
      <w:pPr>
        <w:pStyle w:val="Bezproreda"/>
        <w:rPr>
          <w:rFonts w:ascii="Times New Roman" w:hAnsi="Times New Roman" w:cs="Times New Roman"/>
          <w:sz w:val="24"/>
          <w:szCs w:val="24"/>
        </w:rPr>
      </w:pPr>
      <w:r w:rsidRPr="00C3765D">
        <w:rPr>
          <w:rFonts w:ascii="Times New Roman" w:hAnsi="Times New Roman" w:cs="Times New Roman"/>
          <w:sz w:val="24"/>
          <w:szCs w:val="24"/>
        </w:rPr>
        <w:t xml:space="preserve">Draž , </w:t>
      </w:r>
      <w:r w:rsidR="004D0551">
        <w:rPr>
          <w:rFonts w:ascii="Times New Roman" w:hAnsi="Times New Roman" w:cs="Times New Roman"/>
          <w:sz w:val="24"/>
          <w:szCs w:val="24"/>
        </w:rPr>
        <w:t>30</w:t>
      </w:r>
      <w:r>
        <w:rPr>
          <w:rFonts w:ascii="Times New Roman" w:hAnsi="Times New Roman" w:cs="Times New Roman"/>
          <w:sz w:val="24"/>
          <w:szCs w:val="24"/>
        </w:rPr>
        <w:t xml:space="preserve">.svibnja  </w:t>
      </w:r>
      <w:r w:rsidRPr="00C3765D">
        <w:rPr>
          <w:rFonts w:ascii="Times New Roman" w:hAnsi="Times New Roman" w:cs="Times New Roman"/>
          <w:sz w:val="24"/>
          <w:szCs w:val="24"/>
        </w:rPr>
        <w:t>2016.godine</w:t>
      </w:r>
    </w:p>
    <w:p w:rsidR="00AD1739" w:rsidRPr="00AD1739" w:rsidRDefault="00AD1739" w:rsidP="001C7287">
      <w:pPr>
        <w:spacing w:after="0" w:line="240" w:lineRule="auto"/>
        <w:rPr>
          <w:rFonts w:ascii="Times New Roman" w:eastAsia="Times New Roman" w:hAnsi="Times New Roman" w:cs="Times New Roman"/>
          <w:sz w:val="24"/>
          <w:szCs w:val="24"/>
          <w:lang w:eastAsia="hr-HR"/>
        </w:rPr>
      </w:pPr>
    </w:p>
    <w:p w:rsidR="00AD1739" w:rsidRPr="00AD1739" w:rsidRDefault="00AD1739" w:rsidP="00AD1739">
      <w:pPr>
        <w:spacing w:after="0" w:line="240" w:lineRule="auto"/>
        <w:jc w:val="right"/>
        <w:rPr>
          <w:rFonts w:ascii="Times New Roman" w:eastAsia="Times New Roman" w:hAnsi="Times New Roman" w:cs="Times New Roman"/>
          <w:b/>
          <w:i/>
          <w:sz w:val="24"/>
          <w:szCs w:val="24"/>
          <w:lang w:eastAsia="hr-HR"/>
        </w:rPr>
      </w:pPr>
      <w:r w:rsidRPr="00AD1739">
        <w:rPr>
          <w:rFonts w:ascii="Times New Roman" w:eastAsia="Times New Roman" w:hAnsi="Times New Roman" w:cs="Times New Roman"/>
          <w:b/>
          <w:i/>
          <w:sz w:val="24"/>
          <w:szCs w:val="24"/>
          <w:lang w:eastAsia="hr-HR"/>
        </w:rPr>
        <w:t xml:space="preserve">SVIM ZAINTERESIRANIM </w:t>
      </w:r>
    </w:p>
    <w:p w:rsidR="00AD1739" w:rsidRPr="00AD1739" w:rsidRDefault="00AD1739" w:rsidP="00AD1739">
      <w:pPr>
        <w:spacing w:after="0" w:line="240" w:lineRule="auto"/>
        <w:jc w:val="right"/>
        <w:rPr>
          <w:rFonts w:ascii="Times New Roman" w:eastAsia="Times New Roman" w:hAnsi="Times New Roman" w:cs="Times New Roman"/>
          <w:b/>
          <w:i/>
          <w:sz w:val="24"/>
          <w:szCs w:val="24"/>
          <w:lang w:eastAsia="hr-HR"/>
        </w:rPr>
      </w:pPr>
      <w:r w:rsidRPr="00AD1739">
        <w:rPr>
          <w:rFonts w:ascii="Times New Roman" w:eastAsia="Times New Roman" w:hAnsi="Times New Roman" w:cs="Times New Roman"/>
          <w:b/>
          <w:i/>
          <w:sz w:val="24"/>
          <w:szCs w:val="24"/>
          <w:lang w:eastAsia="hr-HR"/>
        </w:rPr>
        <w:t xml:space="preserve">GOSPODARSKIM SUBJEKTIMA PUTEM WEB-A </w:t>
      </w:r>
    </w:p>
    <w:p w:rsidR="00AD1739" w:rsidRPr="00AD1739" w:rsidRDefault="00AD1739" w:rsidP="00AD1739">
      <w:pPr>
        <w:spacing w:after="0" w:line="240" w:lineRule="auto"/>
        <w:rPr>
          <w:rFonts w:ascii="Times New Roman" w:eastAsia="Times New Roman" w:hAnsi="Times New Roman" w:cs="Times New Roman"/>
          <w:b/>
          <w:i/>
          <w:sz w:val="24"/>
          <w:szCs w:val="24"/>
          <w:lang w:eastAsia="hr-HR"/>
        </w:rPr>
      </w:pPr>
    </w:p>
    <w:p w:rsidR="00AD1739" w:rsidRPr="00AD1739" w:rsidRDefault="00AD1739" w:rsidP="00AD1739">
      <w:pPr>
        <w:spacing w:after="0" w:line="240" w:lineRule="auto"/>
        <w:rPr>
          <w:rFonts w:ascii="Times New Roman" w:eastAsia="Times New Roman" w:hAnsi="Times New Roman" w:cs="Times New Roman"/>
          <w:sz w:val="24"/>
          <w:szCs w:val="24"/>
          <w:lang w:eastAsia="hr-HR"/>
        </w:rPr>
      </w:pPr>
    </w:p>
    <w:p w:rsidR="00AD1739" w:rsidRPr="00AD1739" w:rsidRDefault="00AD1739" w:rsidP="00AD1739">
      <w:pPr>
        <w:spacing w:after="0" w:line="240" w:lineRule="auto"/>
        <w:rPr>
          <w:rFonts w:ascii="Times New Roman" w:eastAsia="Times New Roman" w:hAnsi="Times New Roman" w:cs="Times New Roman"/>
          <w:sz w:val="24"/>
          <w:szCs w:val="24"/>
          <w:lang w:eastAsia="hr-HR"/>
        </w:rPr>
      </w:pPr>
    </w:p>
    <w:p w:rsidR="00AD1739" w:rsidRPr="00AD1739" w:rsidRDefault="00AD1739" w:rsidP="00AD1739">
      <w:pPr>
        <w:spacing w:after="0" w:line="240" w:lineRule="auto"/>
        <w:rPr>
          <w:rFonts w:ascii="Times New Roman" w:eastAsia="Times New Roman" w:hAnsi="Times New Roman" w:cs="Times New Roman"/>
          <w:sz w:val="24"/>
          <w:szCs w:val="24"/>
          <w:lang w:eastAsia="hr-HR"/>
        </w:rPr>
      </w:pPr>
    </w:p>
    <w:p w:rsidR="00AD1739" w:rsidRPr="00AD1739" w:rsidRDefault="00AD1739" w:rsidP="00AD1739">
      <w:pPr>
        <w:spacing w:after="0" w:line="240" w:lineRule="auto"/>
        <w:rPr>
          <w:rFonts w:ascii="Times New Roman" w:eastAsia="Times New Roman" w:hAnsi="Times New Roman" w:cs="Times New Roman"/>
          <w:sz w:val="24"/>
          <w:szCs w:val="24"/>
          <w:lang w:eastAsia="hr-HR"/>
        </w:rPr>
      </w:pPr>
    </w:p>
    <w:p w:rsidR="00AD1739" w:rsidRPr="00AD1739" w:rsidRDefault="00AD1739" w:rsidP="00AD1739">
      <w:pPr>
        <w:spacing w:after="0" w:line="240" w:lineRule="auto"/>
        <w:rPr>
          <w:rFonts w:ascii="Times New Roman" w:eastAsia="Times New Roman" w:hAnsi="Times New Roman" w:cs="Times New Roman"/>
          <w:sz w:val="24"/>
          <w:szCs w:val="24"/>
          <w:lang w:eastAsia="hr-HR"/>
        </w:rPr>
      </w:pPr>
    </w:p>
    <w:p w:rsidR="00AD1739" w:rsidRPr="00AD1739" w:rsidRDefault="00AD1739" w:rsidP="00AD1739">
      <w:pPr>
        <w:spacing w:after="0" w:line="240" w:lineRule="auto"/>
        <w:jc w:val="center"/>
        <w:rPr>
          <w:rFonts w:ascii="Times New Roman" w:eastAsia="Times New Roman" w:hAnsi="Times New Roman" w:cs="Times New Roman"/>
          <w:b/>
          <w:sz w:val="24"/>
          <w:szCs w:val="24"/>
          <w:lang w:eastAsia="hr-HR"/>
        </w:rPr>
      </w:pPr>
      <w:r w:rsidRPr="00AD1739">
        <w:rPr>
          <w:rFonts w:ascii="Times New Roman" w:eastAsia="Times New Roman" w:hAnsi="Times New Roman" w:cs="Times New Roman"/>
          <w:b/>
          <w:sz w:val="24"/>
          <w:szCs w:val="24"/>
          <w:lang w:eastAsia="hr-HR"/>
        </w:rPr>
        <w:t>POZIV NA DOSTAVU PONUDE</w:t>
      </w:r>
    </w:p>
    <w:p w:rsidR="00AD1739" w:rsidRPr="00AD1739" w:rsidRDefault="00AD1739" w:rsidP="00AD1739">
      <w:pPr>
        <w:spacing w:after="0" w:line="240" w:lineRule="auto"/>
        <w:jc w:val="center"/>
        <w:rPr>
          <w:rFonts w:ascii="Times New Roman" w:eastAsia="Times New Roman" w:hAnsi="Times New Roman" w:cs="Times New Roman"/>
          <w:b/>
          <w:sz w:val="24"/>
          <w:szCs w:val="24"/>
          <w:lang w:eastAsia="hr-HR"/>
        </w:rPr>
      </w:pPr>
    </w:p>
    <w:p w:rsidR="00AD1739" w:rsidRPr="00AD1739" w:rsidRDefault="00AD1739" w:rsidP="00AD1739">
      <w:pPr>
        <w:spacing w:after="0" w:line="240" w:lineRule="auto"/>
        <w:jc w:val="center"/>
        <w:rPr>
          <w:rFonts w:ascii="Times New Roman" w:eastAsia="Times New Roman" w:hAnsi="Times New Roman" w:cs="Times New Roman"/>
          <w:b/>
          <w:sz w:val="24"/>
          <w:szCs w:val="24"/>
          <w:lang w:eastAsia="hr-HR"/>
        </w:rPr>
      </w:pPr>
      <w:r w:rsidRPr="00AD1739">
        <w:rPr>
          <w:rFonts w:ascii="Times New Roman" w:eastAsia="Times New Roman" w:hAnsi="Times New Roman" w:cs="Times New Roman"/>
          <w:b/>
          <w:sz w:val="24"/>
          <w:szCs w:val="24"/>
          <w:lang w:eastAsia="hr-HR"/>
        </w:rPr>
        <w:t>BAGATELNA NABAVA</w:t>
      </w:r>
    </w:p>
    <w:p w:rsidR="00AD1739" w:rsidRPr="00AD1739" w:rsidRDefault="00AD1739" w:rsidP="00AD1739">
      <w:pPr>
        <w:spacing w:after="0" w:line="240" w:lineRule="auto"/>
        <w:jc w:val="center"/>
        <w:rPr>
          <w:rFonts w:ascii="Times New Roman" w:eastAsia="Times New Roman" w:hAnsi="Times New Roman" w:cs="Times New Roman"/>
          <w:b/>
          <w:sz w:val="24"/>
          <w:szCs w:val="24"/>
          <w:lang w:eastAsia="hr-HR"/>
        </w:rPr>
      </w:pPr>
    </w:p>
    <w:p w:rsidR="00AD1739" w:rsidRDefault="00AD1739" w:rsidP="00AD1739">
      <w:pPr>
        <w:spacing w:after="0" w:line="240" w:lineRule="auto"/>
        <w:jc w:val="center"/>
        <w:rPr>
          <w:rFonts w:ascii="Times New Roman" w:eastAsia="Times New Roman" w:hAnsi="Times New Roman" w:cs="Times New Roman"/>
          <w:b/>
          <w:sz w:val="24"/>
          <w:szCs w:val="24"/>
          <w:lang w:eastAsia="hr-HR"/>
        </w:rPr>
      </w:pPr>
      <w:r w:rsidRPr="00AD1739">
        <w:rPr>
          <w:rFonts w:ascii="Times New Roman" w:eastAsia="Times New Roman" w:hAnsi="Times New Roman" w:cs="Times New Roman"/>
          <w:b/>
          <w:sz w:val="24"/>
          <w:szCs w:val="24"/>
          <w:lang w:eastAsia="hr-HR"/>
        </w:rPr>
        <w:t xml:space="preserve">PREDMET NABAVE: </w:t>
      </w:r>
    </w:p>
    <w:p w:rsidR="001C7287" w:rsidRPr="00AD1739" w:rsidRDefault="001C7287" w:rsidP="00AD1739">
      <w:pPr>
        <w:spacing w:after="0" w:line="240" w:lineRule="auto"/>
        <w:jc w:val="center"/>
        <w:rPr>
          <w:rFonts w:ascii="Times New Roman" w:eastAsia="Times New Roman" w:hAnsi="Times New Roman" w:cs="Times New Roman"/>
          <w:b/>
          <w:sz w:val="24"/>
          <w:szCs w:val="24"/>
          <w:lang w:eastAsia="hr-HR"/>
        </w:rPr>
      </w:pPr>
    </w:p>
    <w:p w:rsidR="001C7287" w:rsidRPr="00A40FE7" w:rsidRDefault="00A40FE7" w:rsidP="001C7287">
      <w:pPr>
        <w:spacing w:after="0" w:line="240" w:lineRule="auto"/>
        <w:jc w:val="center"/>
        <w:rPr>
          <w:rFonts w:ascii="Times New Roman" w:hAnsi="Times New Roman" w:cs="Times New Roman"/>
          <w:color w:val="000000"/>
          <w:sz w:val="24"/>
          <w:szCs w:val="24"/>
        </w:rPr>
      </w:pPr>
      <w:r w:rsidRPr="00A40FE7">
        <w:rPr>
          <w:rFonts w:ascii="Times New Roman" w:hAnsi="Times New Roman" w:cs="Times New Roman"/>
          <w:b/>
          <w:color w:val="000000"/>
          <w:sz w:val="24"/>
          <w:szCs w:val="24"/>
        </w:rPr>
        <w:t>IZGRADNJA PARKIRALIŠTA, PJEŠAČKIH POVRŠINA I OBORINSKE ODVODNJE UZ IGRALIŠTE NK "MLADOST" U NASELJU DRAŽ</w:t>
      </w:r>
    </w:p>
    <w:p w:rsidR="001C7287" w:rsidRDefault="001C7287" w:rsidP="001C7287">
      <w:pPr>
        <w:spacing w:after="0" w:line="240" w:lineRule="auto"/>
        <w:jc w:val="center"/>
        <w:rPr>
          <w:rFonts w:ascii="Times New Roman" w:eastAsia="Calibri" w:hAnsi="Times New Roman" w:cs="Times New Roman"/>
          <w:b/>
          <w:sz w:val="24"/>
          <w:szCs w:val="24"/>
        </w:rPr>
      </w:pPr>
    </w:p>
    <w:p w:rsidR="001C7287" w:rsidRDefault="001C7287" w:rsidP="001C7287">
      <w:pPr>
        <w:spacing w:after="0" w:line="240" w:lineRule="auto"/>
        <w:jc w:val="center"/>
        <w:rPr>
          <w:rFonts w:ascii="Times New Roman" w:eastAsia="Calibri" w:hAnsi="Times New Roman" w:cs="Times New Roman"/>
          <w:b/>
          <w:sz w:val="24"/>
          <w:szCs w:val="24"/>
        </w:rPr>
      </w:pPr>
    </w:p>
    <w:p w:rsidR="00AD1739" w:rsidRPr="00AD1739" w:rsidRDefault="00AD1739" w:rsidP="00AD1739">
      <w:pPr>
        <w:spacing w:after="0" w:line="240" w:lineRule="auto"/>
        <w:jc w:val="center"/>
        <w:rPr>
          <w:rFonts w:ascii="Times New Roman" w:eastAsia="Calibri" w:hAnsi="Times New Roman" w:cs="Times New Roman"/>
          <w:b/>
          <w:i/>
          <w:sz w:val="24"/>
          <w:szCs w:val="24"/>
        </w:rPr>
      </w:pPr>
      <w:r w:rsidRPr="00AD1739">
        <w:rPr>
          <w:rFonts w:ascii="Times New Roman" w:eastAsia="Calibri" w:hAnsi="Times New Roman" w:cs="Times New Roman"/>
          <w:b/>
          <w:i/>
          <w:sz w:val="24"/>
          <w:szCs w:val="24"/>
        </w:rPr>
        <w:t>EVIDENCIJSKI BROJ: OD-</w:t>
      </w:r>
      <w:r w:rsidR="00802255">
        <w:rPr>
          <w:rFonts w:ascii="Times New Roman" w:eastAsia="Calibri" w:hAnsi="Times New Roman" w:cs="Times New Roman"/>
          <w:b/>
          <w:i/>
          <w:sz w:val="24"/>
          <w:szCs w:val="24"/>
        </w:rPr>
        <w:t>62</w:t>
      </w:r>
      <w:r w:rsidR="001C7287">
        <w:rPr>
          <w:rFonts w:ascii="Times New Roman" w:eastAsia="Calibri" w:hAnsi="Times New Roman" w:cs="Times New Roman"/>
          <w:b/>
          <w:i/>
          <w:sz w:val="24"/>
          <w:szCs w:val="24"/>
        </w:rPr>
        <w:t>/16</w:t>
      </w:r>
    </w:p>
    <w:p w:rsidR="00AD1739" w:rsidRPr="00AD1739" w:rsidRDefault="00AD1739" w:rsidP="00AD1739">
      <w:pPr>
        <w:spacing w:after="0" w:line="240" w:lineRule="auto"/>
        <w:jc w:val="center"/>
        <w:rPr>
          <w:rFonts w:ascii="Times New Roman" w:eastAsia="Times New Roman" w:hAnsi="Times New Roman" w:cs="Times New Roman"/>
          <w:b/>
          <w:sz w:val="24"/>
          <w:szCs w:val="24"/>
          <w:lang w:eastAsia="hr-HR"/>
        </w:rPr>
      </w:pPr>
    </w:p>
    <w:p w:rsidR="00AD1739" w:rsidRPr="00FE31E9" w:rsidRDefault="009D7899" w:rsidP="00AD1739">
      <w:pPr>
        <w:spacing w:after="0" w:line="240" w:lineRule="auto"/>
        <w:jc w:val="center"/>
        <w:rPr>
          <w:rFonts w:ascii="Times New Roman" w:eastAsia="Times New Roman" w:hAnsi="Times New Roman" w:cs="Times New Roman"/>
          <w:b/>
          <w:sz w:val="24"/>
          <w:szCs w:val="24"/>
          <w:lang w:eastAsia="hr-HR"/>
        </w:rPr>
      </w:pPr>
      <w:r w:rsidRPr="00FE31E9">
        <w:rPr>
          <w:rFonts w:ascii="Times New Roman" w:hAnsi="Times New Roman"/>
          <w:b/>
        </w:rPr>
        <w:t>CPV- 45233142-6</w:t>
      </w:r>
    </w:p>
    <w:p w:rsidR="00AD1739" w:rsidRPr="00AD1739" w:rsidRDefault="00AD1739" w:rsidP="00AD1739">
      <w:pPr>
        <w:spacing w:after="0" w:line="240" w:lineRule="auto"/>
        <w:jc w:val="center"/>
        <w:rPr>
          <w:rFonts w:ascii="Times New Roman" w:eastAsia="Times New Roman" w:hAnsi="Times New Roman" w:cs="Times New Roman"/>
          <w:sz w:val="24"/>
          <w:szCs w:val="24"/>
          <w:lang w:eastAsia="hr-HR"/>
        </w:rPr>
      </w:pPr>
    </w:p>
    <w:p w:rsidR="00AD1739" w:rsidRPr="00AD1739" w:rsidRDefault="00AD1739" w:rsidP="00AD1739">
      <w:pPr>
        <w:spacing w:after="0" w:line="240" w:lineRule="auto"/>
        <w:jc w:val="center"/>
        <w:rPr>
          <w:rFonts w:ascii="Times New Roman" w:eastAsia="Times New Roman" w:hAnsi="Times New Roman" w:cs="Times New Roman"/>
          <w:sz w:val="24"/>
          <w:szCs w:val="24"/>
          <w:lang w:eastAsia="hr-HR"/>
        </w:rPr>
      </w:pPr>
    </w:p>
    <w:p w:rsidR="00AD1739" w:rsidRPr="00AD1739" w:rsidRDefault="00AD1739" w:rsidP="00AD1739">
      <w:pPr>
        <w:spacing w:after="0" w:line="240" w:lineRule="auto"/>
        <w:jc w:val="center"/>
        <w:rPr>
          <w:rFonts w:ascii="Times New Roman" w:eastAsia="Times New Roman" w:hAnsi="Times New Roman" w:cs="Times New Roman"/>
          <w:sz w:val="24"/>
          <w:szCs w:val="24"/>
          <w:lang w:eastAsia="hr-HR"/>
        </w:rPr>
      </w:pPr>
    </w:p>
    <w:p w:rsidR="00AD1739" w:rsidRPr="00AD1739" w:rsidRDefault="00AD1739" w:rsidP="00AD1739">
      <w:pPr>
        <w:spacing w:after="0" w:line="240" w:lineRule="auto"/>
        <w:jc w:val="center"/>
        <w:rPr>
          <w:rFonts w:ascii="Times New Roman" w:eastAsia="Times New Roman" w:hAnsi="Times New Roman" w:cs="Times New Roman"/>
          <w:sz w:val="24"/>
          <w:szCs w:val="24"/>
          <w:lang w:eastAsia="hr-HR"/>
        </w:rPr>
      </w:pPr>
    </w:p>
    <w:p w:rsidR="00AD1739" w:rsidRPr="00AD1739" w:rsidRDefault="00AD1739" w:rsidP="00AD1739">
      <w:pPr>
        <w:spacing w:after="0" w:line="240" w:lineRule="auto"/>
        <w:jc w:val="center"/>
        <w:rPr>
          <w:rFonts w:ascii="Times New Roman" w:eastAsia="Times New Roman" w:hAnsi="Times New Roman" w:cs="Times New Roman"/>
          <w:sz w:val="24"/>
          <w:szCs w:val="24"/>
          <w:lang w:eastAsia="hr-HR"/>
        </w:rPr>
      </w:pPr>
    </w:p>
    <w:p w:rsidR="00AD1739" w:rsidRPr="00AD1739" w:rsidRDefault="00AD1739" w:rsidP="00AD1739">
      <w:pPr>
        <w:spacing w:after="0" w:line="240" w:lineRule="auto"/>
        <w:jc w:val="center"/>
        <w:rPr>
          <w:rFonts w:ascii="Times New Roman" w:eastAsia="Times New Roman" w:hAnsi="Times New Roman" w:cs="Times New Roman"/>
          <w:sz w:val="24"/>
          <w:szCs w:val="24"/>
          <w:lang w:eastAsia="hr-HR"/>
        </w:rPr>
      </w:pPr>
    </w:p>
    <w:p w:rsidR="00AD1739" w:rsidRPr="00AD1739" w:rsidRDefault="00AD1739" w:rsidP="00AD1739">
      <w:pPr>
        <w:spacing w:after="0" w:line="240" w:lineRule="auto"/>
        <w:jc w:val="center"/>
        <w:rPr>
          <w:rFonts w:ascii="Times New Roman" w:eastAsia="Times New Roman" w:hAnsi="Times New Roman" w:cs="Times New Roman"/>
          <w:sz w:val="24"/>
          <w:szCs w:val="24"/>
          <w:lang w:eastAsia="hr-HR"/>
        </w:rPr>
      </w:pPr>
    </w:p>
    <w:p w:rsidR="00AD1739" w:rsidRDefault="00AD1739" w:rsidP="00AD1739">
      <w:pPr>
        <w:spacing w:after="0" w:line="240" w:lineRule="auto"/>
        <w:jc w:val="center"/>
        <w:rPr>
          <w:rFonts w:ascii="Times New Roman" w:eastAsia="Times New Roman" w:hAnsi="Times New Roman" w:cs="Times New Roman"/>
          <w:sz w:val="24"/>
          <w:szCs w:val="24"/>
          <w:lang w:eastAsia="hr-HR"/>
        </w:rPr>
      </w:pPr>
    </w:p>
    <w:p w:rsidR="00A40FE7" w:rsidRDefault="00A40FE7" w:rsidP="00AD1739">
      <w:pPr>
        <w:spacing w:after="0" w:line="240" w:lineRule="auto"/>
        <w:jc w:val="center"/>
        <w:rPr>
          <w:rFonts w:ascii="Times New Roman" w:eastAsia="Times New Roman" w:hAnsi="Times New Roman" w:cs="Times New Roman"/>
          <w:sz w:val="24"/>
          <w:szCs w:val="24"/>
          <w:lang w:eastAsia="hr-HR"/>
        </w:rPr>
      </w:pPr>
    </w:p>
    <w:p w:rsidR="00A40FE7" w:rsidRDefault="00A40FE7" w:rsidP="00AD1739">
      <w:pPr>
        <w:spacing w:after="0" w:line="240" w:lineRule="auto"/>
        <w:jc w:val="center"/>
        <w:rPr>
          <w:rFonts w:ascii="Times New Roman" w:eastAsia="Times New Roman" w:hAnsi="Times New Roman" w:cs="Times New Roman"/>
          <w:sz w:val="24"/>
          <w:szCs w:val="24"/>
          <w:lang w:eastAsia="hr-HR"/>
        </w:rPr>
      </w:pPr>
    </w:p>
    <w:p w:rsidR="00A40FE7" w:rsidRPr="00AD1739" w:rsidRDefault="00A40FE7" w:rsidP="00AD1739">
      <w:pPr>
        <w:spacing w:after="0" w:line="240" w:lineRule="auto"/>
        <w:jc w:val="center"/>
        <w:rPr>
          <w:rFonts w:ascii="Times New Roman" w:eastAsia="Times New Roman" w:hAnsi="Times New Roman" w:cs="Times New Roman"/>
          <w:sz w:val="24"/>
          <w:szCs w:val="24"/>
          <w:lang w:eastAsia="hr-HR"/>
        </w:rPr>
      </w:pPr>
    </w:p>
    <w:p w:rsidR="00AD1739" w:rsidRPr="00AD1739" w:rsidRDefault="00AD1739" w:rsidP="001C7287">
      <w:pPr>
        <w:spacing w:after="0" w:line="240" w:lineRule="auto"/>
        <w:rPr>
          <w:rFonts w:ascii="Times New Roman" w:eastAsia="Times New Roman" w:hAnsi="Times New Roman" w:cs="Times New Roman"/>
          <w:sz w:val="24"/>
          <w:szCs w:val="24"/>
          <w:lang w:eastAsia="hr-HR"/>
        </w:rPr>
      </w:pPr>
    </w:p>
    <w:p w:rsidR="00AD1739" w:rsidRPr="00AD1739" w:rsidRDefault="00AD1739" w:rsidP="00AD1739">
      <w:pPr>
        <w:spacing w:after="0" w:line="240" w:lineRule="auto"/>
        <w:jc w:val="center"/>
        <w:rPr>
          <w:rFonts w:ascii="Times New Roman" w:eastAsia="Times New Roman" w:hAnsi="Times New Roman" w:cs="Times New Roman"/>
          <w:sz w:val="24"/>
          <w:szCs w:val="24"/>
          <w:lang w:eastAsia="hr-HR"/>
        </w:rPr>
      </w:pPr>
    </w:p>
    <w:p w:rsidR="00AD1739" w:rsidRPr="00AD1739" w:rsidRDefault="00AD1739" w:rsidP="00AD1739">
      <w:pPr>
        <w:spacing w:after="0" w:line="240" w:lineRule="auto"/>
        <w:rPr>
          <w:rFonts w:ascii="Times New Roman" w:eastAsia="Calibri" w:hAnsi="Times New Roman" w:cs="Times New Roman"/>
          <w:sz w:val="24"/>
          <w:szCs w:val="24"/>
        </w:rPr>
      </w:pPr>
      <w:r w:rsidRPr="00AD1739">
        <w:rPr>
          <w:rFonts w:ascii="Times New Roman" w:eastAsia="Calibri" w:hAnsi="Times New Roman" w:cs="Times New Roman"/>
          <w:sz w:val="24"/>
          <w:szCs w:val="24"/>
        </w:rPr>
        <w:t xml:space="preserve"> </w:t>
      </w:r>
    </w:p>
    <w:p w:rsidR="00AD1739" w:rsidRPr="00AD1739" w:rsidRDefault="00AD1739" w:rsidP="00AD1739">
      <w:pPr>
        <w:spacing w:after="0" w:line="240" w:lineRule="auto"/>
        <w:rPr>
          <w:rFonts w:ascii="Times New Roman" w:hAnsi="Times New Roman" w:cs="Times New Roman"/>
          <w:color w:val="000000"/>
          <w:sz w:val="24"/>
          <w:szCs w:val="24"/>
        </w:rPr>
      </w:pPr>
      <w:r w:rsidRPr="00AD1739">
        <w:rPr>
          <w:rFonts w:ascii="Times New Roman" w:hAnsi="Times New Roman" w:cs="Times New Roman"/>
          <w:color w:val="000000"/>
          <w:sz w:val="24"/>
          <w:szCs w:val="24"/>
        </w:rPr>
        <w:lastRenderedPageBreak/>
        <w:t xml:space="preserve">Sukladno članku 18. stavku 3. Zakona o javnoj nabavi (Narodne novine broj 90/1,83/13 i 143/13, OUSRH 13/14) za godišnju procijenjenu vrijednost nabave iz Plana nabave manju od 200.000,00 kuna bez PDV-a odnosno 500.000,00 kuna bez PDV-a </w:t>
      </w:r>
      <w:r w:rsidRPr="00AD1739">
        <w:rPr>
          <w:rFonts w:ascii="Times New Roman" w:hAnsi="Times New Roman" w:cs="Times New Roman"/>
          <w:i/>
          <w:iCs/>
          <w:color w:val="000000"/>
          <w:sz w:val="24"/>
          <w:szCs w:val="24"/>
        </w:rPr>
        <w:t xml:space="preserve">(tzv. bagatelnu nabavu) </w:t>
      </w:r>
      <w:r w:rsidRPr="00AD1739">
        <w:rPr>
          <w:rFonts w:ascii="Times New Roman" w:hAnsi="Times New Roman" w:cs="Times New Roman"/>
          <w:color w:val="000000"/>
          <w:sz w:val="24"/>
          <w:szCs w:val="24"/>
        </w:rPr>
        <w:t>Naručitelj nije obvezan  provoditi postupke javne nabave propisane Zakonom o javnoj nabavi , te se upućuje Poziv na dostavu ponuda.</w:t>
      </w:r>
    </w:p>
    <w:p w:rsidR="00AD1739" w:rsidRPr="00AD1739" w:rsidRDefault="00AD1739" w:rsidP="00AD1739">
      <w:pPr>
        <w:spacing w:after="0" w:line="240" w:lineRule="auto"/>
        <w:rPr>
          <w:color w:val="000000"/>
        </w:rPr>
      </w:pPr>
    </w:p>
    <w:p w:rsidR="00AD1739" w:rsidRPr="00AD1739" w:rsidRDefault="00AD1739" w:rsidP="00AD1739">
      <w:pPr>
        <w:spacing w:after="0" w:line="240" w:lineRule="auto"/>
        <w:rPr>
          <w:rFonts w:ascii="Times New Roman" w:eastAsia="Calibri" w:hAnsi="Times New Roman" w:cs="Times New Roman"/>
          <w:sz w:val="24"/>
          <w:szCs w:val="24"/>
        </w:rPr>
      </w:pPr>
    </w:p>
    <w:p w:rsidR="00AD1739" w:rsidRPr="00AD1739" w:rsidRDefault="00AD1739" w:rsidP="00AD1739">
      <w:pPr>
        <w:numPr>
          <w:ilvl w:val="0"/>
          <w:numId w:val="2"/>
        </w:numPr>
        <w:pBdr>
          <w:top w:val="single" w:sz="4" w:space="1" w:color="auto"/>
          <w:left w:val="single" w:sz="4" w:space="4" w:color="auto"/>
          <w:bottom w:val="single" w:sz="4" w:space="1" w:color="auto"/>
          <w:right w:val="single" w:sz="4" w:space="4" w:color="auto"/>
        </w:pBdr>
        <w:shd w:val="clear" w:color="auto" w:fill="C6D9F1"/>
        <w:spacing w:after="0" w:line="240" w:lineRule="auto"/>
        <w:jc w:val="center"/>
        <w:rPr>
          <w:rFonts w:ascii="Times New Roman" w:eastAsia="Calibri" w:hAnsi="Times New Roman" w:cs="Times New Roman"/>
          <w:b/>
          <w:sz w:val="24"/>
          <w:szCs w:val="24"/>
        </w:rPr>
      </w:pPr>
      <w:r w:rsidRPr="00AD1739">
        <w:rPr>
          <w:rFonts w:ascii="Times New Roman" w:eastAsia="Calibri" w:hAnsi="Times New Roman" w:cs="Times New Roman"/>
          <w:b/>
          <w:sz w:val="24"/>
          <w:szCs w:val="24"/>
        </w:rPr>
        <w:t>UPUTE ZA IZRADU PONUDE</w:t>
      </w:r>
    </w:p>
    <w:p w:rsidR="00AD1739" w:rsidRPr="00AD1739" w:rsidRDefault="00AD1739" w:rsidP="00AD1739">
      <w:pPr>
        <w:spacing w:after="0" w:line="240" w:lineRule="auto"/>
        <w:jc w:val="center"/>
        <w:rPr>
          <w:rFonts w:ascii="Times New Roman" w:eastAsia="Calibri" w:hAnsi="Times New Roman" w:cs="Times New Roman"/>
          <w:sz w:val="24"/>
          <w:szCs w:val="24"/>
        </w:rPr>
      </w:pPr>
    </w:p>
    <w:p w:rsidR="00AD1739" w:rsidRPr="00AD1739" w:rsidRDefault="00AD1739" w:rsidP="00AD1739">
      <w:pPr>
        <w:spacing w:after="0" w:line="240" w:lineRule="auto"/>
        <w:rPr>
          <w:rFonts w:ascii="Times New Roman" w:eastAsia="Calibri" w:hAnsi="Times New Roman" w:cs="Times New Roman"/>
          <w:b/>
          <w:sz w:val="24"/>
          <w:szCs w:val="24"/>
        </w:rPr>
      </w:pPr>
      <w:r w:rsidRPr="00AD1739">
        <w:rPr>
          <w:rFonts w:ascii="Times New Roman" w:eastAsia="Calibri" w:hAnsi="Times New Roman" w:cs="Times New Roman"/>
          <w:b/>
          <w:sz w:val="24"/>
          <w:szCs w:val="24"/>
        </w:rPr>
        <w:t xml:space="preserve">1.1. Javni naručitelj </w:t>
      </w:r>
    </w:p>
    <w:p w:rsidR="00AD1739" w:rsidRPr="00AD1739" w:rsidRDefault="00AD1739" w:rsidP="00AD1739">
      <w:pPr>
        <w:spacing w:after="0" w:line="240" w:lineRule="auto"/>
        <w:rPr>
          <w:rFonts w:ascii="Times New Roman" w:eastAsia="Calibri" w:hAnsi="Times New Roman" w:cs="Times New Roman"/>
          <w:sz w:val="24"/>
          <w:szCs w:val="24"/>
        </w:rPr>
      </w:pPr>
      <w:r w:rsidRPr="00AD1739">
        <w:rPr>
          <w:rFonts w:ascii="Times New Roman" w:eastAsia="Calibri" w:hAnsi="Times New Roman" w:cs="Times New Roman"/>
          <w:sz w:val="24"/>
          <w:szCs w:val="24"/>
        </w:rPr>
        <w:t>Naziv: Općina Draž</w:t>
      </w:r>
    </w:p>
    <w:p w:rsidR="00AD1739" w:rsidRPr="00AD1739" w:rsidRDefault="00AD1739" w:rsidP="00AD1739">
      <w:pPr>
        <w:spacing w:after="0" w:line="240" w:lineRule="auto"/>
        <w:rPr>
          <w:rFonts w:ascii="Times New Roman" w:eastAsia="Calibri" w:hAnsi="Times New Roman" w:cs="Times New Roman"/>
          <w:sz w:val="24"/>
          <w:szCs w:val="24"/>
        </w:rPr>
      </w:pPr>
      <w:r w:rsidRPr="00AD1739">
        <w:rPr>
          <w:rFonts w:ascii="Times New Roman" w:eastAsia="Calibri" w:hAnsi="Times New Roman" w:cs="Times New Roman"/>
          <w:sz w:val="24"/>
          <w:szCs w:val="24"/>
        </w:rPr>
        <w:t>Sjedište: Braće Radića 58, 31305 Draž</w:t>
      </w:r>
    </w:p>
    <w:p w:rsidR="00AD1739" w:rsidRPr="00AD1739" w:rsidRDefault="00AD1739" w:rsidP="00AD1739">
      <w:pPr>
        <w:spacing w:after="0" w:line="240" w:lineRule="auto"/>
        <w:rPr>
          <w:rFonts w:ascii="Times New Roman" w:eastAsia="Calibri" w:hAnsi="Times New Roman" w:cs="Times New Roman"/>
          <w:sz w:val="24"/>
          <w:szCs w:val="24"/>
        </w:rPr>
      </w:pPr>
      <w:r w:rsidRPr="00AD1739">
        <w:rPr>
          <w:rFonts w:ascii="Times New Roman" w:eastAsia="Calibri" w:hAnsi="Times New Roman" w:cs="Times New Roman"/>
          <w:sz w:val="24"/>
          <w:szCs w:val="24"/>
        </w:rPr>
        <w:t>Telefon: 031/736-517,031/736-100</w:t>
      </w:r>
    </w:p>
    <w:p w:rsidR="00AD1739" w:rsidRPr="00AD1739" w:rsidRDefault="00AD1739" w:rsidP="00AD1739">
      <w:pPr>
        <w:spacing w:after="0" w:line="240" w:lineRule="auto"/>
        <w:rPr>
          <w:rFonts w:ascii="Times New Roman" w:eastAsia="Calibri" w:hAnsi="Times New Roman" w:cs="Times New Roman"/>
          <w:sz w:val="24"/>
          <w:szCs w:val="24"/>
        </w:rPr>
      </w:pPr>
      <w:r w:rsidRPr="00AD1739">
        <w:rPr>
          <w:rFonts w:ascii="Times New Roman" w:eastAsia="Calibri" w:hAnsi="Times New Roman" w:cs="Times New Roman"/>
          <w:sz w:val="24"/>
          <w:szCs w:val="24"/>
        </w:rPr>
        <w:t>Telefaks: 031/736-474</w:t>
      </w:r>
    </w:p>
    <w:p w:rsidR="00AD1739" w:rsidRPr="00AD1739" w:rsidRDefault="00AD1739" w:rsidP="00AD1739">
      <w:pPr>
        <w:spacing w:after="0" w:line="240" w:lineRule="auto"/>
        <w:rPr>
          <w:rFonts w:ascii="Times New Roman" w:eastAsia="Calibri" w:hAnsi="Times New Roman" w:cs="Times New Roman"/>
          <w:sz w:val="24"/>
          <w:szCs w:val="24"/>
        </w:rPr>
      </w:pPr>
      <w:r w:rsidRPr="00AD1739">
        <w:rPr>
          <w:rFonts w:ascii="Times New Roman" w:eastAsia="Calibri" w:hAnsi="Times New Roman" w:cs="Times New Roman"/>
          <w:sz w:val="24"/>
          <w:szCs w:val="24"/>
        </w:rPr>
        <w:t>Adresa elektroničke pošte: draz@draz.hr, procelnik@draz.hr</w:t>
      </w:r>
    </w:p>
    <w:p w:rsidR="00AD1739" w:rsidRPr="00AD1739" w:rsidRDefault="00AD1739" w:rsidP="00AD1739">
      <w:pPr>
        <w:spacing w:after="0" w:line="240" w:lineRule="auto"/>
        <w:rPr>
          <w:rFonts w:ascii="Times New Roman" w:eastAsia="Calibri" w:hAnsi="Times New Roman" w:cs="Times New Roman"/>
          <w:sz w:val="24"/>
          <w:szCs w:val="24"/>
        </w:rPr>
      </w:pPr>
      <w:r w:rsidRPr="00AD1739">
        <w:rPr>
          <w:rFonts w:ascii="Times New Roman" w:eastAsia="Calibri" w:hAnsi="Times New Roman" w:cs="Times New Roman"/>
          <w:sz w:val="24"/>
          <w:szCs w:val="24"/>
        </w:rPr>
        <w:t>Internetska adresa: www.draz.hr</w:t>
      </w:r>
    </w:p>
    <w:p w:rsidR="00AD1739" w:rsidRPr="00AD1739" w:rsidRDefault="00AD1739" w:rsidP="00AD1739">
      <w:pPr>
        <w:spacing w:after="0" w:line="240" w:lineRule="auto"/>
        <w:rPr>
          <w:rFonts w:ascii="Times New Roman" w:eastAsia="Calibri" w:hAnsi="Times New Roman" w:cs="Times New Roman"/>
          <w:sz w:val="24"/>
          <w:szCs w:val="24"/>
        </w:rPr>
      </w:pPr>
      <w:r w:rsidRPr="00AD1739">
        <w:rPr>
          <w:rFonts w:ascii="Times New Roman" w:eastAsia="Calibri" w:hAnsi="Times New Roman" w:cs="Times New Roman"/>
          <w:sz w:val="24"/>
          <w:szCs w:val="24"/>
        </w:rPr>
        <w:t>MB:  2595745</w:t>
      </w:r>
    </w:p>
    <w:p w:rsidR="00AD1739" w:rsidRPr="00AD1739" w:rsidRDefault="00AD1739" w:rsidP="00AD1739">
      <w:pPr>
        <w:spacing w:after="0" w:line="240" w:lineRule="auto"/>
        <w:rPr>
          <w:rFonts w:ascii="Times New Roman" w:eastAsia="Calibri" w:hAnsi="Times New Roman" w:cs="Times New Roman"/>
          <w:sz w:val="24"/>
          <w:szCs w:val="24"/>
        </w:rPr>
      </w:pPr>
      <w:r w:rsidRPr="00AD1739">
        <w:rPr>
          <w:rFonts w:ascii="Times New Roman" w:eastAsia="Calibri" w:hAnsi="Times New Roman" w:cs="Times New Roman"/>
          <w:sz w:val="24"/>
          <w:szCs w:val="24"/>
        </w:rPr>
        <w:t>OIB: 49476502319</w:t>
      </w:r>
    </w:p>
    <w:p w:rsidR="00AD1739" w:rsidRPr="00AD1739" w:rsidRDefault="00AD1739" w:rsidP="00AD1739">
      <w:pPr>
        <w:spacing w:after="0" w:line="240" w:lineRule="auto"/>
        <w:rPr>
          <w:rFonts w:ascii="Times New Roman" w:eastAsia="Calibri" w:hAnsi="Times New Roman" w:cs="Times New Roman"/>
          <w:sz w:val="24"/>
          <w:szCs w:val="24"/>
        </w:rPr>
      </w:pPr>
      <w:r w:rsidRPr="00AD1739">
        <w:rPr>
          <w:rFonts w:ascii="Times New Roman" w:eastAsia="Calibri" w:hAnsi="Times New Roman" w:cs="Times New Roman"/>
          <w:sz w:val="24"/>
          <w:szCs w:val="24"/>
        </w:rPr>
        <w:t>IBAN: HR6423400091809100002</w:t>
      </w:r>
    </w:p>
    <w:p w:rsidR="00AD1739" w:rsidRPr="00AD1739" w:rsidRDefault="00AD1739" w:rsidP="00AD1739">
      <w:pPr>
        <w:spacing w:after="0" w:line="240" w:lineRule="auto"/>
        <w:rPr>
          <w:rFonts w:ascii="Times New Roman" w:eastAsia="Calibri" w:hAnsi="Times New Roman" w:cs="Times New Roman"/>
          <w:sz w:val="24"/>
          <w:szCs w:val="24"/>
        </w:rPr>
      </w:pPr>
    </w:p>
    <w:p w:rsidR="00AD1739" w:rsidRPr="00AD1739" w:rsidRDefault="00AD1739" w:rsidP="00AD1739">
      <w:pPr>
        <w:spacing w:after="0" w:line="240" w:lineRule="auto"/>
        <w:rPr>
          <w:rFonts w:ascii="Times New Roman" w:eastAsia="Calibri" w:hAnsi="Times New Roman" w:cs="Times New Roman"/>
          <w:b/>
          <w:sz w:val="24"/>
          <w:szCs w:val="24"/>
        </w:rPr>
      </w:pPr>
      <w:r w:rsidRPr="00AD1739">
        <w:rPr>
          <w:rFonts w:ascii="Times New Roman" w:eastAsia="Calibri" w:hAnsi="Times New Roman" w:cs="Times New Roman"/>
          <w:b/>
          <w:sz w:val="24"/>
          <w:szCs w:val="24"/>
        </w:rPr>
        <w:t>1.2. Osobe zadužene za komunikaciju:</w:t>
      </w:r>
    </w:p>
    <w:p w:rsidR="00AD1739" w:rsidRPr="00AD1739" w:rsidRDefault="00AD1739" w:rsidP="00AD1739">
      <w:pPr>
        <w:spacing w:after="0" w:line="240" w:lineRule="auto"/>
        <w:rPr>
          <w:rFonts w:ascii="Times New Roman" w:eastAsia="Calibri" w:hAnsi="Times New Roman" w:cs="Times New Roman"/>
          <w:sz w:val="24"/>
          <w:szCs w:val="24"/>
        </w:rPr>
      </w:pPr>
      <w:r w:rsidRPr="00AD1739">
        <w:rPr>
          <w:rFonts w:ascii="Times New Roman" w:eastAsia="Calibri" w:hAnsi="Times New Roman" w:cs="Times New Roman"/>
          <w:sz w:val="24"/>
          <w:szCs w:val="24"/>
        </w:rPr>
        <w:t xml:space="preserve">Valentina </w:t>
      </w:r>
      <w:proofErr w:type="spellStart"/>
      <w:r w:rsidRPr="00AD1739">
        <w:rPr>
          <w:rFonts w:ascii="Times New Roman" w:eastAsia="Calibri" w:hAnsi="Times New Roman" w:cs="Times New Roman"/>
          <w:sz w:val="24"/>
          <w:szCs w:val="24"/>
        </w:rPr>
        <w:t>Avdičević</w:t>
      </w:r>
      <w:proofErr w:type="spellEnd"/>
      <w:r w:rsidRPr="00AD1739">
        <w:rPr>
          <w:rFonts w:ascii="Times New Roman" w:eastAsia="Calibri" w:hAnsi="Times New Roman" w:cs="Times New Roman"/>
          <w:sz w:val="24"/>
          <w:szCs w:val="24"/>
        </w:rPr>
        <w:t xml:space="preserve"> </w:t>
      </w:r>
      <w:proofErr w:type="spellStart"/>
      <w:r w:rsidRPr="00AD1739">
        <w:rPr>
          <w:rFonts w:ascii="Times New Roman" w:eastAsia="Calibri" w:hAnsi="Times New Roman" w:cs="Times New Roman"/>
          <w:sz w:val="24"/>
          <w:szCs w:val="24"/>
        </w:rPr>
        <w:t>mag.iur</w:t>
      </w:r>
      <w:proofErr w:type="spellEnd"/>
      <w:r w:rsidRPr="00AD1739">
        <w:rPr>
          <w:rFonts w:ascii="Times New Roman" w:eastAsia="Calibri" w:hAnsi="Times New Roman" w:cs="Times New Roman"/>
          <w:sz w:val="24"/>
          <w:szCs w:val="24"/>
        </w:rPr>
        <w:t>.</w:t>
      </w:r>
    </w:p>
    <w:p w:rsidR="00AD1739" w:rsidRPr="00AD1739" w:rsidRDefault="00AD1739" w:rsidP="00AD1739">
      <w:pPr>
        <w:spacing w:after="0" w:line="240" w:lineRule="auto"/>
        <w:rPr>
          <w:rFonts w:ascii="Times New Roman" w:eastAsia="Calibri" w:hAnsi="Times New Roman" w:cs="Times New Roman"/>
          <w:sz w:val="24"/>
          <w:szCs w:val="24"/>
        </w:rPr>
      </w:pPr>
      <w:r w:rsidRPr="00AD1739">
        <w:rPr>
          <w:rFonts w:ascii="Times New Roman" w:eastAsia="Calibri" w:hAnsi="Times New Roman" w:cs="Times New Roman"/>
          <w:sz w:val="24"/>
          <w:szCs w:val="24"/>
        </w:rPr>
        <w:t>Broj telefona:  031/736-517, fax:031/736-474</w:t>
      </w:r>
    </w:p>
    <w:p w:rsidR="00AD1739" w:rsidRPr="00AD1739" w:rsidRDefault="00AD1739" w:rsidP="00AD1739">
      <w:pPr>
        <w:spacing w:after="0" w:line="240" w:lineRule="auto"/>
        <w:rPr>
          <w:rFonts w:ascii="Times New Roman" w:eastAsia="Calibri" w:hAnsi="Times New Roman" w:cs="Times New Roman"/>
          <w:sz w:val="24"/>
          <w:szCs w:val="24"/>
        </w:rPr>
      </w:pPr>
      <w:r w:rsidRPr="00AD1739">
        <w:rPr>
          <w:rFonts w:ascii="Times New Roman" w:eastAsia="Calibri" w:hAnsi="Times New Roman" w:cs="Times New Roman"/>
          <w:sz w:val="24"/>
          <w:szCs w:val="24"/>
        </w:rPr>
        <w:t xml:space="preserve">Adresa elektroničke pošte: </w:t>
      </w:r>
      <w:hyperlink r:id="rId9" w:history="1">
        <w:r w:rsidRPr="00AD1739">
          <w:rPr>
            <w:rFonts w:ascii="Times New Roman" w:eastAsia="Calibri" w:hAnsi="Times New Roman" w:cs="Times New Roman"/>
            <w:color w:val="0000FF"/>
            <w:sz w:val="24"/>
            <w:szCs w:val="24"/>
            <w:u w:val="single"/>
          </w:rPr>
          <w:t>procelnik@draz.hr</w:t>
        </w:r>
      </w:hyperlink>
      <w:r w:rsidRPr="00AD1739">
        <w:rPr>
          <w:rFonts w:ascii="Times New Roman" w:eastAsia="Calibri" w:hAnsi="Times New Roman" w:cs="Times New Roman"/>
          <w:sz w:val="24"/>
          <w:szCs w:val="24"/>
        </w:rPr>
        <w:t>:“</w:t>
      </w:r>
    </w:p>
    <w:p w:rsidR="00AD1739" w:rsidRPr="00AD1739" w:rsidRDefault="00AD1739" w:rsidP="00AD1739">
      <w:pPr>
        <w:spacing w:after="0" w:line="240" w:lineRule="auto"/>
        <w:rPr>
          <w:rFonts w:ascii="Times New Roman" w:eastAsia="Calibri" w:hAnsi="Times New Roman" w:cs="Times New Roman"/>
          <w:sz w:val="24"/>
          <w:szCs w:val="24"/>
        </w:rPr>
      </w:pPr>
    </w:p>
    <w:p w:rsidR="00AD1739" w:rsidRPr="00AD1739" w:rsidRDefault="00AD1739" w:rsidP="00AD1739">
      <w:pPr>
        <w:spacing w:after="0" w:line="240" w:lineRule="auto"/>
        <w:rPr>
          <w:rFonts w:ascii="Times New Roman" w:eastAsia="Calibri" w:hAnsi="Times New Roman" w:cs="Times New Roman"/>
          <w:b/>
          <w:sz w:val="24"/>
          <w:szCs w:val="24"/>
        </w:rPr>
      </w:pPr>
      <w:r w:rsidRPr="00AD1739">
        <w:rPr>
          <w:rFonts w:ascii="Times New Roman" w:eastAsia="Calibri" w:hAnsi="Times New Roman" w:cs="Times New Roman"/>
          <w:b/>
          <w:sz w:val="24"/>
          <w:szCs w:val="24"/>
        </w:rPr>
        <w:t xml:space="preserve">1.3. Evidencijski broj nabave iz plana nabave: </w:t>
      </w:r>
    </w:p>
    <w:p w:rsidR="00AD1739" w:rsidRPr="00AD1739" w:rsidRDefault="00AD1739" w:rsidP="00AD1739">
      <w:pPr>
        <w:spacing w:after="0" w:line="240" w:lineRule="auto"/>
        <w:rPr>
          <w:rFonts w:ascii="Times New Roman" w:eastAsia="Calibri" w:hAnsi="Times New Roman" w:cs="Times New Roman"/>
          <w:sz w:val="24"/>
          <w:szCs w:val="24"/>
        </w:rPr>
      </w:pPr>
      <w:r w:rsidRPr="00AD1739">
        <w:rPr>
          <w:rFonts w:ascii="Times New Roman" w:hAnsi="Times New Roman" w:cs="Times New Roman"/>
          <w:color w:val="000000"/>
          <w:sz w:val="24"/>
          <w:szCs w:val="24"/>
        </w:rPr>
        <w:t xml:space="preserve">- </w:t>
      </w:r>
      <w:r w:rsidRPr="00AD1739">
        <w:rPr>
          <w:rFonts w:ascii="Times New Roman" w:eastAsia="Calibri" w:hAnsi="Times New Roman" w:cs="Times New Roman"/>
          <w:sz w:val="24"/>
          <w:szCs w:val="24"/>
        </w:rPr>
        <w:t>EVIDENCIJSKI BROJ: OD-</w:t>
      </w:r>
      <w:r w:rsidR="00FE31E9">
        <w:rPr>
          <w:rFonts w:ascii="Times New Roman" w:eastAsia="Calibri" w:hAnsi="Times New Roman" w:cs="Times New Roman"/>
          <w:sz w:val="24"/>
          <w:szCs w:val="24"/>
        </w:rPr>
        <w:t>62</w:t>
      </w:r>
      <w:r w:rsidR="001C7287">
        <w:rPr>
          <w:rFonts w:ascii="Times New Roman" w:eastAsia="Calibri" w:hAnsi="Times New Roman" w:cs="Times New Roman"/>
          <w:sz w:val="24"/>
          <w:szCs w:val="24"/>
        </w:rPr>
        <w:t>/16</w:t>
      </w:r>
    </w:p>
    <w:p w:rsidR="00AD1739" w:rsidRPr="00AD1739" w:rsidRDefault="00AD1739" w:rsidP="00AD1739">
      <w:pPr>
        <w:spacing w:after="0" w:line="240" w:lineRule="auto"/>
        <w:rPr>
          <w:rFonts w:ascii="Times New Roman" w:eastAsia="Calibri" w:hAnsi="Times New Roman" w:cs="Times New Roman"/>
          <w:sz w:val="24"/>
          <w:szCs w:val="24"/>
        </w:rPr>
      </w:pPr>
    </w:p>
    <w:p w:rsidR="00AD1739" w:rsidRPr="00AD1739" w:rsidRDefault="00AD1739" w:rsidP="00AD1739">
      <w:pPr>
        <w:spacing w:after="0" w:line="240" w:lineRule="auto"/>
        <w:rPr>
          <w:rFonts w:ascii="Times New Roman" w:eastAsia="Calibri" w:hAnsi="Times New Roman" w:cs="Times New Roman"/>
          <w:sz w:val="24"/>
          <w:szCs w:val="24"/>
        </w:rPr>
      </w:pPr>
      <w:r w:rsidRPr="00AD1739">
        <w:rPr>
          <w:rFonts w:ascii="Times New Roman" w:eastAsia="Calibri" w:hAnsi="Times New Roman" w:cs="Times New Roman"/>
          <w:b/>
          <w:sz w:val="24"/>
          <w:szCs w:val="24"/>
        </w:rPr>
        <w:t>1.4.Popis gospodarskih subjekata u smislu članka 13. Zakona o javnoj nabavi</w:t>
      </w:r>
      <w:r w:rsidRPr="00AD1739">
        <w:rPr>
          <w:rFonts w:ascii="Times New Roman" w:eastAsia="Calibri" w:hAnsi="Times New Roman" w:cs="Times New Roman"/>
          <w:sz w:val="24"/>
          <w:szCs w:val="24"/>
        </w:rPr>
        <w:t xml:space="preserve"> (Narodne Novine , br. 90/11, 83/13, 143/13, 13/14-OUSRH)</w:t>
      </w:r>
    </w:p>
    <w:p w:rsidR="00165022" w:rsidRPr="002959E6" w:rsidRDefault="00165022" w:rsidP="00165022">
      <w:pPr>
        <w:spacing w:after="0" w:line="240" w:lineRule="auto"/>
        <w:rPr>
          <w:rFonts w:ascii="Times New Roman" w:eastAsia="Calibri" w:hAnsi="Times New Roman" w:cs="Times New Roman"/>
          <w:sz w:val="24"/>
          <w:szCs w:val="24"/>
        </w:rPr>
      </w:pPr>
    </w:p>
    <w:p w:rsidR="00165022" w:rsidRPr="002959E6" w:rsidRDefault="00165022" w:rsidP="00165022">
      <w:pPr>
        <w:spacing w:after="0" w:line="240" w:lineRule="auto"/>
        <w:jc w:val="both"/>
        <w:rPr>
          <w:rFonts w:ascii="Times New Roman" w:eastAsia="Calibri" w:hAnsi="Times New Roman" w:cs="Times New Roman"/>
          <w:sz w:val="24"/>
          <w:szCs w:val="24"/>
        </w:rPr>
      </w:pPr>
      <w:r w:rsidRPr="002959E6">
        <w:rPr>
          <w:rFonts w:ascii="Times New Roman" w:eastAsia="Calibri" w:hAnsi="Times New Roman" w:cs="Times New Roman"/>
          <w:sz w:val="24"/>
          <w:szCs w:val="24"/>
        </w:rPr>
        <w:t xml:space="preserve">Temeljem članka 13. Zakona o javnoj nabavi (Narodne Novine , br. 90/11, 83/13, 143/13, 13/14-OUSRH)  Općina Draž ,  ne smije sklapati ugovore o javnoj nabavi sa sljedećim gospodarskim subjektima (u svojstvu ponuditelja, člana zajednice ponuditelja, ili </w:t>
      </w:r>
      <w:proofErr w:type="spellStart"/>
      <w:r w:rsidRPr="002959E6">
        <w:rPr>
          <w:rFonts w:ascii="Times New Roman" w:eastAsia="Calibri" w:hAnsi="Times New Roman" w:cs="Times New Roman"/>
          <w:sz w:val="24"/>
          <w:szCs w:val="24"/>
        </w:rPr>
        <w:t>podizvoditelja</w:t>
      </w:r>
      <w:proofErr w:type="spellEnd"/>
      <w:r w:rsidRPr="002959E6">
        <w:rPr>
          <w:rFonts w:ascii="Times New Roman" w:eastAsia="Calibri" w:hAnsi="Times New Roman" w:cs="Times New Roman"/>
          <w:sz w:val="24"/>
          <w:szCs w:val="24"/>
        </w:rPr>
        <w:t xml:space="preserve"> odabranom ponuditelju):</w:t>
      </w:r>
    </w:p>
    <w:p w:rsidR="00165022" w:rsidRPr="002959E6" w:rsidRDefault="00165022" w:rsidP="00165022">
      <w:pPr>
        <w:spacing w:after="0" w:line="240" w:lineRule="auto"/>
        <w:jc w:val="both"/>
        <w:rPr>
          <w:rFonts w:ascii="Times New Roman" w:eastAsia="Calibri" w:hAnsi="Times New Roman" w:cs="Times New Roman"/>
          <w:sz w:val="24"/>
          <w:szCs w:val="24"/>
        </w:rPr>
      </w:pPr>
    </w:p>
    <w:p w:rsidR="00165022" w:rsidRDefault="00165022" w:rsidP="00165022">
      <w:pPr>
        <w:spacing w:after="0" w:line="240" w:lineRule="auto"/>
        <w:rPr>
          <w:rFonts w:ascii="Times New Roman" w:eastAsia="Calibri" w:hAnsi="Times New Roman" w:cs="Times New Roman"/>
          <w:sz w:val="24"/>
          <w:szCs w:val="24"/>
        </w:rPr>
      </w:pPr>
      <w:r w:rsidRPr="002959E6">
        <w:rPr>
          <w:rFonts w:ascii="Times New Roman" w:eastAsia="Calibri" w:hAnsi="Times New Roman" w:cs="Times New Roman"/>
          <w:sz w:val="24"/>
          <w:szCs w:val="24"/>
        </w:rPr>
        <w:t xml:space="preserve">- MESS –Obrt za ugostiteljstvo i usluge, Vlasnik Marina </w:t>
      </w:r>
      <w:proofErr w:type="spellStart"/>
      <w:r w:rsidRPr="002959E6">
        <w:rPr>
          <w:rFonts w:ascii="Times New Roman" w:eastAsia="Calibri" w:hAnsi="Times New Roman" w:cs="Times New Roman"/>
          <w:sz w:val="24"/>
          <w:szCs w:val="24"/>
        </w:rPr>
        <w:t>Šašlin</w:t>
      </w:r>
      <w:proofErr w:type="spellEnd"/>
      <w:r w:rsidRPr="002959E6">
        <w:rPr>
          <w:rFonts w:ascii="Times New Roman" w:eastAsia="Calibri" w:hAnsi="Times New Roman" w:cs="Times New Roman"/>
          <w:sz w:val="24"/>
          <w:szCs w:val="24"/>
        </w:rPr>
        <w:t>, Draž, Braće Radića 20, OIB: 93254077172.</w:t>
      </w:r>
    </w:p>
    <w:p w:rsidR="001C7287" w:rsidRPr="00AD1739" w:rsidRDefault="001C7287" w:rsidP="001C7287">
      <w:pPr>
        <w:spacing w:after="0" w:line="240" w:lineRule="auto"/>
        <w:rPr>
          <w:rFonts w:ascii="Times New Roman" w:eastAsia="Calibri" w:hAnsi="Times New Roman" w:cs="Times New Roman"/>
          <w:sz w:val="24"/>
          <w:szCs w:val="24"/>
        </w:rPr>
      </w:pPr>
    </w:p>
    <w:p w:rsidR="00AD1739" w:rsidRPr="00AD1739" w:rsidRDefault="00AD1739" w:rsidP="00AD1739">
      <w:pPr>
        <w:spacing w:after="0" w:line="240" w:lineRule="auto"/>
        <w:rPr>
          <w:rFonts w:ascii="Times New Roman" w:eastAsia="Calibri" w:hAnsi="Times New Roman" w:cs="Times New Roman"/>
          <w:b/>
          <w:sz w:val="24"/>
          <w:szCs w:val="24"/>
        </w:rPr>
      </w:pPr>
      <w:r w:rsidRPr="00AD1739">
        <w:rPr>
          <w:rFonts w:ascii="Times New Roman" w:eastAsia="Calibri" w:hAnsi="Times New Roman" w:cs="Times New Roman"/>
          <w:b/>
          <w:sz w:val="24"/>
          <w:szCs w:val="24"/>
        </w:rPr>
        <w:t xml:space="preserve">1.5. Vrsta postupka </w:t>
      </w:r>
    </w:p>
    <w:p w:rsidR="00AD1739" w:rsidRPr="00AD1739" w:rsidRDefault="00AD1739" w:rsidP="00AD1739">
      <w:pPr>
        <w:spacing w:after="0" w:line="240" w:lineRule="auto"/>
        <w:rPr>
          <w:rFonts w:ascii="Times New Roman" w:eastAsia="Calibri" w:hAnsi="Times New Roman" w:cs="Times New Roman"/>
          <w:sz w:val="24"/>
          <w:szCs w:val="24"/>
        </w:rPr>
      </w:pPr>
      <w:r w:rsidRPr="00AD1739">
        <w:rPr>
          <w:rFonts w:ascii="Times New Roman" w:eastAsia="Calibri" w:hAnsi="Times New Roman" w:cs="Times New Roman"/>
          <w:sz w:val="24"/>
          <w:szCs w:val="24"/>
        </w:rPr>
        <w:t>Bagatelna nabava</w:t>
      </w:r>
    </w:p>
    <w:p w:rsidR="00AD1739" w:rsidRPr="00AD1739" w:rsidRDefault="00AD1739" w:rsidP="00AD1739">
      <w:pPr>
        <w:spacing w:after="0" w:line="240" w:lineRule="auto"/>
        <w:jc w:val="both"/>
        <w:rPr>
          <w:rFonts w:ascii="Times New Roman" w:eastAsia="Calibri" w:hAnsi="Times New Roman" w:cs="Times New Roman"/>
          <w:b/>
          <w:sz w:val="24"/>
          <w:szCs w:val="24"/>
        </w:rPr>
      </w:pPr>
    </w:p>
    <w:p w:rsidR="00AD1739" w:rsidRPr="00AD1739" w:rsidRDefault="00AD1739" w:rsidP="00AD1739">
      <w:pPr>
        <w:spacing w:after="0" w:line="240" w:lineRule="auto"/>
        <w:jc w:val="both"/>
        <w:rPr>
          <w:rFonts w:ascii="Times New Roman" w:eastAsia="Calibri" w:hAnsi="Times New Roman" w:cs="Times New Roman"/>
          <w:b/>
          <w:sz w:val="24"/>
          <w:szCs w:val="24"/>
        </w:rPr>
      </w:pPr>
      <w:r w:rsidRPr="00AD1739">
        <w:rPr>
          <w:rFonts w:ascii="Times New Roman" w:eastAsia="Calibri" w:hAnsi="Times New Roman" w:cs="Times New Roman"/>
          <w:b/>
          <w:sz w:val="24"/>
          <w:szCs w:val="24"/>
        </w:rPr>
        <w:t xml:space="preserve">1.6. Procijenjena vrijednost nabave iznosi: </w:t>
      </w:r>
      <w:r w:rsidR="00A40FE7">
        <w:rPr>
          <w:rFonts w:ascii="Times New Roman" w:eastAsia="Calibri" w:hAnsi="Times New Roman" w:cs="Times New Roman"/>
          <w:b/>
          <w:sz w:val="24"/>
          <w:szCs w:val="24"/>
        </w:rPr>
        <w:t>495.000,00</w:t>
      </w:r>
      <w:r w:rsidRPr="00AD1739">
        <w:rPr>
          <w:rFonts w:ascii="Times New Roman" w:eastAsia="Calibri" w:hAnsi="Times New Roman" w:cs="Times New Roman"/>
          <w:b/>
          <w:sz w:val="24"/>
          <w:szCs w:val="24"/>
        </w:rPr>
        <w:t xml:space="preserve"> kn bez PDV-a </w:t>
      </w:r>
    </w:p>
    <w:p w:rsidR="00AD1739" w:rsidRPr="00AD1739" w:rsidRDefault="00AD1739" w:rsidP="00AD1739">
      <w:pPr>
        <w:spacing w:after="0" w:line="240" w:lineRule="auto"/>
        <w:jc w:val="both"/>
        <w:rPr>
          <w:rFonts w:ascii="Times New Roman" w:eastAsia="Calibri" w:hAnsi="Times New Roman" w:cs="Times New Roman"/>
          <w:sz w:val="24"/>
          <w:szCs w:val="24"/>
        </w:rPr>
      </w:pPr>
    </w:p>
    <w:p w:rsidR="00AD1739" w:rsidRPr="00AD1739" w:rsidRDefault="00AD1739" w:rsidP="00AD1739">
      <w:pPr>
        <w:spacing w:after="0" w:line="240" w:lineRule="auto"/>
        <w:jc w:val="both"/>
        <w:rPr>
          <w:rFonts w:ascii="Times New Roman" w:eastAsia="Calibri" w:hAnsi="Times New Roman" w:cs="Times New Roman"/>
          <w:b/>
          <w:sz w:val="24"/>
          <w:szCs w:val="24"/>
        </w:rPr>
      </w:pPr>
      <w:r w:rsidRPr="00AD1739">
        <w:rPr>
          <w:rFonts w:ascii="Times New Roman" w:eastAsia="Calibri" w:hAnsi="Times New Roman" w:cs="Times New Roman"/>
          <w:b/>
          <w:sz w:val="24"/>
          <w:szCs w:val="24"/>
        </w:rPr>
        <w:t xml:space="preserve">1.7.  Vrsta ugovora: </w:t>
      </w:r>
      <w:r w:rsidRPr="00AD1739">
        <w:rPr>
          <w:rFonts w:ascii="Times New Roman" w:eastAsia="Calibri" w:hAnsi="Times New Roman" w:cs="Times New Roman"/>
          <w:sz w:val="24"/>
          <w:szCs w:val="24"/>
        </w:rPr>
        <w:t xml:space="preserve">Ugovor o </w:t>
      </w:r>
      <w:r w:rsidR="001C7287">
        <w:rPr>
          <w:rFonts w:ascii="Times New Roman" w:eastAsia="Calibri" w:hAnsi="Times New Roman" w:cs="Times New Roman"/>
          <w:sz w:val="24"/>
          <w:szCs w:val="24"/>
        </w:rPr>
        <w:t xml:space="preserve">izvođenju radova, bagatelna nabava </w:t>
      </w:r>
      <w:r w:rsidRPr="00AD1739">
        <w:rPr>
          <w:rFonts w:ascii="Times New Roman" w:eastAsia="Calibri" w:hAnsi="Times New Roman" w:cs="Times New Roman"/>
          <w:sz w:val="24"/>
          <w:szCs w:val="24"/>
        </w:rPr>
        <w:t xml:space="preserve"> </w:t>
      </w:r>
    </w:p>
    <w:p w:rsidR="00AD1739" w:rsidRPr="00AD1739" w:rsidRDefault="00AD1739" w:rsidP="00AD1739">
      <w:pPr>
        <w:spacing w:after="0" w:line="240" w:lineRule="auto"/>
        <w:jc w:val="both"/>
        <w:rPr>
          <w:rFonts w:ascii="Times New Roman" w:eastAsia="Calibri" w:hAnsi="Times New Roman" w:cs="Times New Roman"/>
          <w:sz w:val="24"/>
          <w:szCs w:val="24"/>
        </w:rPr>
      </w:pPr>
    </w:p>
    <w:p w:rsidR="00AD1739" w:rsidRPr="00AD1739" w:rsidRDefault="00AD1739" w:rsidP="00AD1739">
      <w:pPr>
        <w:spacing w:after="0" w:line="240" w:lineRule="auto"/>
        <w:rPr>
          <w:rFonts w:ascii="Times New Roman" w:eastAsia="Calibri" w:hAnsi="Times New Roman" w:cs="Times New Roman"/>
          <w:b/>
          <w:sz w:val="24"/>
          <w:szCs w:val="24"/>
        </w:rPr>
      </w:pPr>
      <w:r w:rsidRPr="00AD1739">
        <w:rPr>
          <w:rFonts w:ascii="Times New Roman" w:eastAsia="Calibri" w:hAnsi="Times New Roman" w:cs="Times New Roman"/>
          <w:b/>
          <w:sz w:val="24"/>
          <w:szCs w:val="24"/>
        </w:rPr>
        <w:t xml:space="preserve">1.8. Planirana/osigurana  sredstva za nabavu :  </w:t>
      </w:r>
    </w:p>
    <w:p w:rsidR="00A40FE7" w:rsidRDefault="00AD1739" w:rsidP="00A40FE7">
      <w:pPr>
        <w:spacing w:after="0" w:line="240" w:lineRule="auto"/>
        <w:jc w:val="both"/>
        <w:rPr>
          <w:rFonts w:ascii="Times New Roman" w:eastAsia="Calibri" w:hAnsi="Times New Roman" w:cs="Times New Roman"/>
          <w:sz w:val="24"/>
          <w:szCs w:val="24"/>
        </w:rPr>
      </w:pPr>
      <w:r w:rsidRPr="00AD1739">
        <w:rPr>
          <w:rFonts w:ascii="Times New Roman" w:eastAsia="Calibri" w:hAnsi="Times New Roman" w:cs="Times New Roman"/>
          <w:sz w:val="24"/>
          <w:szCs w:val="24"/>
        </w:rPr>
        <w:t>Financijska  sredstva su   osigurana o iz Proračuna Općine Draž.</w:t>
      </w:r>
      <w:r w:rsidR="001C7287">
        <w:rPr>
          <w:rFonts w:ascii="Times New Roman" w:eastAsia="Calibri" w:hAnsi="Times New Roman" w:cs="Times New Roman"/>
          <w:sz w:val="24"/>
          <w:szCs w:val="24"/>
        </w:rPr>
        <w:t xml:space="preserve">, konto : </w:t>
      </w:r>
      <w:r w:rsidR="00A40FE7" w:rsidRPr="002B4144">
        <w:rPr>
          <w:rFonts w:ascii="Times New Roman" w:eastAsia="Calibri" w:hAnsi="Times New Roman" w:cs="Times New Roman"/>
          <w:sz w:val="24"/>
          <w:szCs w:val="24"/>
        </w:rPr>
        <w:t>32349911</w:t>
      </w:r>
    </w:p>
    <w:p w:rsidR="00AD1739" w:rsidRPr="00AD1739" w:rsidRDefault="00AD1739" w:rsidP="00AD1739">
      <w:pPr>
        <w:spacing w:after="0" w:line="240" w:lineRule="auto"/>
        <w:jc w:val="both"/>
        <w:rPr>
          <w:rFonts w:ascii="Times New Roman" w:eastAsia="Calibri" w:hAnsi="Times New Roman" w:cs="Times New Roman"/>
          <w:sz w:val="24"/>
          <w:szCs w:val="24"/>
        </w:rPr>
      </w:pPr>
    </w:p>
    <w:p w:rsidR="00AD1739" w:rsidRPr="00AD1739" w:rsidRDefault="00AD1739" w:rsidP="00AD1739">
      <w:pPr>
        <w:spacing w:after="0" w:line="240" w:lineRule="auto"/>
        <w:rPr>
          <w:rFonts w:ascii="Times New Roman" w:eastAsia="Calibri" w:hAnsi="Times New Roman" w:cs="Times New Roman"/>
          <w:b/>
          <w:sz w:val="24"/>
          <w:szCs w:val="24"/>
        </w:rPr>
      </w:pPr>
      <w:r w:rsidRPr="00AD1739">
        <w:rPr>
          <w:rFonts w:ascii="Times New Roman" w:eastAsia="Calibri" w:hAnsi="Times New Roman" w:cs="Times New Roman"/>
          <w:b/>
          <w:sz w:val="24"/>
          <w:szCs w:val="24"/>
        </w:rPr>
        <w:t>1.9. Kriterij za odabir ponude</w:t>
      </w:r>
    </w:p>
    <w:p w:rsidR="00AD1739" w:rsidRPr="00AD1739" w:rsidRDefault="00AD1739" w:rsidP="00AD1739">
      <w:pPr>
        <w:spacing w:after="0" w:line="240" w:lineRule="auto"/>
        <w:rPr>
          <w:rFonts w:ascii="Times New Roman" w:eastAsia="Calibri" w:hAnsi="Times New Roman" w:cs="Times New Roman"/>
          <w:sz w:val="24"/>
          <w:szCs w:val="24"/>
        </w:rPr>
      </w:pPr>
      <w:r w:rsidRPr="00AD1739">
        <w:rPr>
          <w:rFonts w:ascii="Times New Roman" w:eastAsia="Calibri" w:hAnsi="Times New Roman" w:cs="Times New Roman"/>
          <w:b/>
          <w:sz w:val="24"/>
          <w:szCs w:val="24"/>
        </w:rPr>
        <w:lastRenderedPageBreak/>
        <w:t>Najniža cijena ponude</w:t>
      </w:r>
      <w:r w:rsidRPr="00AD1739">
        <w:rPr>
          <w:rFonts w:ascii="Times New Roman" w:eastAsia="Calibri" w:hAnsi="Times New Roman" w:cs="Times New Roman"/>
          <w:sz w:val="24"/>
          <w:szCs w:val="24"/>
        </w:rPr>
        <w:t xml:space="preserve"> koja ispunjava sve zahtjeve i uvjete navedene u Pozivu za dostavu ponuda</w:t>
      </w:r>
    </w:p>
    <w:p w:rsidR="00AD1739" w:rsidRPr="00AD1739" w:rsidRDefault="00AD1739" w:rsidP="00AD1739">
      <w:pPr>
        <w:spacing w:after="0" w:line="240" w:lineRule="auto"/>
        <w:rPr>
          <w:rFonts w:ascii="Times New Roman" w:eastAsia="Calibri" w:hAnsi="Times New Roman" w:cs="Times New Roman"/>
          <w:sz w:val="24"/>
          <w:szCs w:val="24"/>
        </w:rPr>
      </w:pPr>
    </w:p>
    <w:p w:rsidR="00AD1739" w:rsidRPr="00AD1739" w:rsidRDefault="00AD1739" w:rsidP="00AD1739">
      <w:pPr>
        <w:spacing w:after="0" w:line="240" w:lineRule="auto"/>
        <w:rPr>
          <w:rFonts w:ascii="Times New Roman" w:eastAsia="Calibri" w:hAnsi="Times New Roman" w:cs="Times New Roman"/>
          <w:sz w:val="24"/>
          <w:szCs w:val="24"/>
        </w:rPr>
      </w:pPr>
    </w:p>
    <w:p w:rsidR="00AD1739" w:rsidRPr="00AD1739" w:rsidRDefault="00AD1739" w:rsidP="00AD1739">
      <w:pPr>
        <w:pBdr>
          <w:top w:val="single" w:sz="4" w:space="1" w:color="auto"/>
          <w:left w:val="single" w:sz="4" w:space="4" w:color="auto"/>
          <w:bottom w:val="single" w:sz="4" w:space="1" w:color="auto"/>
          <w:right w:val="single" w:sz="4" w:space="4" w:color="auto"/>
        </w:pBdr>
        <w:shd w:val="clear" w:color="auto" w:fill="C6D9F1"/>
        <w:spacing w:after="0" w:line="240" w:lineRule="auto"/>
        <w:jc w:val="center"/>
        <w:rPr>
          <w:rFonts w:ascii="Times New Roman" w:eastAsia="Calibri" w:hAnsi="Times New Roman" w:cs="Times New Roman"/>
          <w:b/>
          <w:sz w:val="24"/>
          <w:szCs w:val="24"/>
        </w:rPr>
      </w:pPr>
      <w:r w:rsidRPr="00AD1739">
        <w:rPr>
          <w:rFonts w:ascii="Times New Roman" w:eastAsia="Calibri" w:hAnsi="Times New Roman" w:cs="Times New Roman"/>
          <w:b/>
          <w:sz w:val="24"/>
          <w:szCs w:val="24"/>
        </w:rPr>
        <w:t>2. PODACI O PREDMETU NABAVE</w:t>
      </w:r>
    </w:p>
    <w:p w:rsidR="00AD1739" w:rsidRPr="00AD1739" w:rsidRDefault="00AD1739" w:rsidP="00AD1739">
      <w:pPr>
        <w:spacing w:after="0" w:line="240" w:lineRule="auto"/>
        <w:rPr>
          <w:rFonts w:ascii="Times New Roman" w:eastAsia="Calibri" w:hAnsi="Times New Roman" w:cs="Times New Roman"/>
          <w:b/>
          <w:sz w:val="24"/>
          <w:szCs w:val="24"/>
        </w:rPr>
      </w:pPr>
    </w:p>
    <w:p w:rsidR="00AD1739" w:rsidRPr="00AD1739" w:rsidRDefault="00AD1739" w:rsidP="00AD1739">
      <w:pPr>
        <w:spacing w:after="0" w:line="240" w:lineRule="auto"/>
        <w:rPr>
          <w:rFonts w:ascii="Times New Roman" w:eastAsia="Calibri" w:hAnsi="Times New Roman" w:cs="Times New Roman"/>
          <w:b/>
          <w:sz w:val="24"/>
          <w:szCs w:val="24"/>
        </w:rPr>
      </w:pPr>
      <w:r w:rsidRPr="00AD1739">
        <w:rPr>
          <w:rFonts w:ascii="Times New Roman" w:eastAsia="Calibri" w:hAnsi="Times New Roman" w:cs="Times New Roman"/>
          <w:b/>
          <w:sz w:val="24"/>
          <w:szCs w:val="24"/>
        </w:rPr>
        <w:t xml:space="preserve">2.1. Opis </w:t>
      </w:r>
      <w:r w:rsidR="00A40FE7">
        <w:rPr>
          <w:rFonts w:ascii="Times New Roman" w:eastAsia="Calibri" w:hAnsi="Times New Roman" w:cs="Times New Roman"/>
          <w:b/>
          <w:sz w:val="24"/>
          <w:szCs w:val="24"/>
        </w:rPr>
        <w:t>i predmet</w:t>
      </w:r>
      <w:r w:rsidRPr="00AD1739">
        <w:rPr>
          <w:rFonts w:ascii="Times New Roman" w:eastAsia="Calibri" w:hAnsi="Times New Roman" w:cs="Times New Roman"/>
          <w:b/>
          <w:sz w:val="24"/>
          <w:szCs w:val="24"/>
        </w:rPr>
        <w:t xml:space="preserve"> nabave </w:t>
      </w:r>
    </w:p>
    <w:p w:rsidR="00A40FE7" w:rsidRPr="00802255" w:rsidRDefault="00AD1739" w:rsidP="00802255">
      <w:pPr>
        <w:spacing w:after="0" w:line="240" w:lineRule="auto"/>
        <w:jc w:val="both"/>
        <w:rPr>
          <w:rFonts w:ascii="Times New Roman" w:hAnsi="Times New Roman" w:cs="Times New Roman"/>
          <w:i/>
          <w:color w:val="000000"/>
          <w:sz w:val="24"/>
          <w:szCs w:val="24"/>
        </w:rPr>
      </w:pPr>
      <w:r w:rsidRPr="00AD1739">
        <w:rPr>
          <w:rFonts w:ascii="Times New Roman" w:eastAsia="Calibri" w:hAnsi="Times New Roman" w:cs="Times New Roman"/>
          <w:sz w:val="24"/>
          <w:szCs w:val="24"/>
        </w:rPr>
        <w:t xml:space="preserve">Predmet nabave je </w:t>
      </w:r>
      <w:r w:rsidR="00A40FE7" w:rsidRPr="00A40FE7">
        <w:rPr>
          <w:rFonts w:ascii="Times New Roman" w:hAnsi="Times New Roman" w:cs="Times New Roman"/>
          <w:b/>
          <w:i/>
          <w:color w:val="000000"/>
          <w:sz w:val="24"/>
          <w:szCs w:val="24"/>
        </w:rPr>
        <w:t>IZGRADNJA PARKIRALIŠTA, PJEŠAČKIH POVRŠINA I OBORINSKE ODVODNJE UZ IGRALIŠTE NK "MLADOST" U NASELJU DRAŽ</w:t>
      </w:r>
      <w:r w:rsidR="00A40FE7">
        <w:rPr>
          <w:rFonts w:ascii="Times New Roman" w:hAnsi="Times New Roman" w:cs="Times New Roman"/>
          <w:b/>
          <w:i/>
          <w:color w:val="000000"/>
          <w:sz w:val="24"/>
          <w:szCs w:val="24"/>
        </w:rPr>
        <w:t xml:space="preserve">, </w:t>
      </w:r>
      <w:r w:rsidR="00A40FE7" w:rsidRPr="00802255">
        <w:rPr>
          <w:rFonts w:ascii="Times New Roman" w:hAnsi="Times New Roman" w:cs="Times New Roman"/>
          <w:i/>
          <w:color w:val="000000"/>
          <w:sz w:val="24"/>
          <w:szCs w:val="24"/>
        </w:rPr>
        <w:t>sukladno troškovniku koji se nalazi u prilogu ovog Poziva za dostavu ponude.</w:t>
      </w:r>
    </w:p>
    <w:p w:rsidR="00A40FE7" w:rsidRPr="00802255" w:rsidRDefault="00A40FE7" w:rsidP="00802255">
      <w:pPr>
        <w:spacing w:after="0" w:line="240" w:lineRule="auto"/>
        <w:jc w:val="both"/>
        <w:rPr>
          <w:rFonts w:ascii="Times New Roman" w:hAnsi="Times New Roman" w:cs="Times New Roman"/>
          <w:i/>
          <w:color w:val="000000"/>
          <w:sz w:val="24"/>
          <w:szCs w:val="24"/>
        </w:rPr>
      </w:pPr>
    </w:p>
    <w:p w:rsidR="00AD1739" w:rsidRPr="00AD1739" w:rsidRDefault="00A40FE7" w:rsidP="00A40FE7">
      <w:pPr>
        <w:rPr>
          <w:rFonts w:ascii="Times New Roman" w:eastAsia="Calibri" w:hAnsi="Times New Roman" w:cs="Times New Roman"/>
          <w:b/>
          <w:sz w:val="24"/>
          <w:szCs w:val="24"/>
        </w:rPr>
      </w:pPr>
      <w:r>
        <w:rPr>
          <w:rFonts w:ascii="Times New Roman" w:eastAsia="Calibri" w:hAnsi="Times New Roman" w:cs="Times New Roman"/>
          <w:b/>
          <w:sz w:val="24"/>
          <w:szCs w:val="24"/>
        </w:rPr>
        <w:t>2.2</w:t>
      </w:r>
      <w:r w:rsidR="00AD1739" w:rsidRPr="00AD1739">
        <w:rPr>
          <w:rFonts w:ascii="Times New Roman" w:eastAsia="Calibri" w:hAnsi="Times New Roman" w:cs="Times New Roman"/>
          <w:b/>
          <w:sz w:val="24"/>
          <w:szCs w:val="24"/>
        </w:rPr>
        <w:t xml:space="preserve">.Troškovnik </w:t>
      </w:r>
    </w:p>
    <w:p w:rsidR="00AD1739" w:rsidRPr="00AD1739" w:rsidRDefault="00AD1739" w:rsidP="00AD1739">
      <w:pPr>
        <w:spacing w:after="0" w:line="240" w:lineRule="auto"/>
        <w:jc w:val="both"/>
        <w:rPr>
          <w:rFonts w:ascii="Times New Roman" w:eastAsia="Calibri" w:hAnsi="Times New Roman" w:cs="Times New Roman"/>
          <w:color w:val="FF0000"/>
          <w:sz w:val="24"/>
          <w:szCs w:val="24"/>
        </w:rPr>
      </w:pPr>
      <w:r w:rsidRPr="00AD1739">
        <w:rPr>
          <w:rFonts w:ascii="Times New Roman" w:eastAsia="Calibri" w:hAnsi="Times New Roman" w:cs="Times New Roman"/>
          <w:sz w:val="24"/>
          <w:szCs w:val="24"/>
        </w:rPr>
        <w:t>Troškovnik čini sastavni dio Poziva za dostavu ponuda.</w:t>
      </w:r>
    </w:p>
    <w:p w:rsidR="00AD1739" w:rsidRPr="00AD1739" w:rsidRDefault="00AD1739" w:rsidP="00AD1739">
      <w:pPr>
        <w:spacing w:after="0" w:line="240" w:lineRule="auto"/>
        <w:jc w:val="both"/>
        <w:rPr>
          <w:rFonts w:ascii="Times New Roman" w:eastAsia="Calibri" w:hAnsi="Times New Roman" w:cs="Times New Roman"/>
          <w:sz w:val="24"/>
          <w:szCs w:val="24"/>
        </w:rPr>
      </w:pPr>
      <w:r w:rsidRPr="00AD1739">
        <w:rPr>
          <w:rFonts w:ascii="Times New Roman" w:eastAsia="Calibri" w:hAnsi="Times New Roman" w:cs="Times New Roman"/>
          <w:sz w:val="24"/>
          <w:szCs w:val="24"/>
        </w:rPr>
        <w:t>Ponuditelj je dužan ispuniti sve stavke iz Troškovnika na način kako je utvrđeno u Troškovniku. Troškovnik mora biti potpisan i ovjeren pečatom.</w:t>
      </w:r>
    </w:p>
    <w:p w:rsidR="00AD1739" w:rsidRPr="00AD1739" w:rsidRDefault="00AD1739" w:rsidP="00AD1739">
      <w:pPr>
        <w:spacing w:after="0" w:line="240" w:lineRule="auto"/>
        <w:jc w:val="both"/>
        <w:rPr>
          <w:rFonts w:ascii="Times New Roman" w:eastAsia="Calibri" w:hAnsi="Times New Roman" w:cs="Times New Roman"/>
          <w:sz w:val="24"/>
          <w:szCs w:val="24"/>
        </w:rPr>
      </w:pPr>
      <w:r w:rsidRPr="00AD1739">
        <w:rPr>
          <w:rFonts w:ascii="Times New Roman" w:eastAsia="Calibri" w:hAnsi="Times New Roman" w:cs="Times New Roman"/>
          <w:sz w:val="24"/>
          <w:szCs w:val="24"/>
        </w:rPr>
        <w:t xml:space="preserve">Prilikom popunjavanja Troškovnika ponuditelj ukupnu cijenu stavke izračunava kao umnožak količine stavke i cijene stavke. Cijene stavke i ukupna cijena stavke upisuju se u kunama, bez poreza na dodanu vrijednost (PDV-a.)  </w:t>
      </w:r>
    </w:p>
    <w:p w:rsidR="00AD1739" w:rsidRPr="00AD1739" w:rsidRDefault="00AD1739" w:rsidP="00AD1739">
      <w:pPr>
        <w:spacing w:after="0" w:line="240" w:lineRule="auto"/>
        <w:jc w:val="both"/>
        <w:rPr>
          <w:rFonts w:ascii="Times New Roman" w:eastAsia="Calibri" w:hAnsi="Times New Roman" w:cs="Times New Roman"/>
          <w:sz w:val="24"/>
          <w:szCs w:val="24"/>
        </w:rPr>
      </w:pPr>
      <w:r w:rsidRPr="00AD1739">
        <w:rPr>
          <w:rFonts w:ascii="Times New Roman" w:eastAsia="Calibri" w:hAnsi="Times New Roman" w:cs="Times New Roman"/>
          <w:sz w:val="24"/>
          <w:szCs w:val="24"/>
        </w:rPr>
        <w:t xml:space="preserve">Zbroj svih ukupnih cijena stavki (cijena ponude ) izražava se bez PDV-a, a iznos poreza na dodanu vrijednost i cijena ponude s PDV-om  se zasebno iskazuju. </w:t>
      </w:r>
    </w:p>
    <w:p w:rsidR="00AD1739" w:rsidRPr="00AD1739" w:rsidRDefault="00AD1739" w:rsidP="00AD1739">
      <w:pPr>
        <w:spacing w:after="0" w:line="240" w:lineRule="auto"/>
        <w:jc w:val="both"/>
        <w:rPr>
          <w:rFonts w:ascii="Times New Roman" w:eastAsia="Calibri" w:hAnsi="Times New Roman" w:cs="Times New Roman"/>
          <w:sz w:val="24"/>
          <w:szCs w:val="24"/>
        </w:rPr>
      </w:pPr>
    </w:p>
    <w:p w:rsidR="00A40FE7" w:rsidRDefault="00A40FE7" w:rsidP="00AD1739">
      <w:pPr>
        <w:spacing w:after="0" w:line="240" w:lineRule="auto"/>
        <w:rPr>
          <w:rFonts w:ascii="Times New Roman" w:eastAsia="Calibri" w:hAnsi="Times New Roman" w:cs="Times New Roman"/>
          <w:sz w:val="24"/>
          <w:szCs w:val="24"/>
        </w:rPr>
      </w:pPr>
      <w:r>
        <w:rPr>
          <w:rFonts w:ascii="Times New Roman" w:eastAsia="Calibri" w:hAnsi="Times New Roman" w:cs="Times New Roman"/>
          <w:b/>
          <w:sz w:val="24"/>
          <w:szCs w:val="24"/>
        </w:rPr>
        <w:t>2.3</w:t>
      </w:r>
      <w:r w:rsidR="001C7287">
        <w:rPr>
          <w:rFonts w:ascii="Times New Roman" w:eastAsia="Calibri" w:hAnsi="Times New Roman" w:cs="Times New Roman"/>
          <w:b/>
          <w:sz w:val="24"/>
          <w:szCs w:val="24"/>
        </w:rPr>
        <w:t>.</w:t>
      </w:r>
      <w:r w:rsidR="00165022">
        <w:rPr>
          <w:rFonts w:ascii="Times New Roman" w:eastAsia="Calibri" w:hAnsi="Times New Roman" w:cs="Times New Roman"/>
          <w:b/>
          <w:sz w:val="24"/>
          <w:szCs w:val="24"/>
        </w:rPr>
        <w:t>M</w:t>
      </w:r>
      <w:r w:rsidR="00165022" w:rsidRPr="00AD1739">
        <w:rPr>
          <w:rFonts w:ascii="Times New Roman" w:eastAsia="Calibri" w:hAnsi="Times New Roman" w:cs="Times New Roman"/>
          <w:b/>
          <w:sz w:val="24"/>
          <w:szCs w:val="24"/>
        </w:rPr>
        <w:t xml:space="preserve">jesto  </w:t>
      </w:r>
      <w:r w:rsidR="00165022">
        <w:rPr>
          <w:rFonts w:ascii="Times New Roman" w:eastAsia="Calibri" w:hAnsi="Times New Roman" w:cs="Times New Roman"/>
          <w:b/>
          <w:sz w:val="24"/>
          <w:szCs w:val="24"/>
        </w:rPr>
        <w:t xml:space="preserve">izvršenja radova </w:t>
      </w:r>
      <w:r w:rsidR="00AD1739" w:rsidRPr="00AD1739">
        <w:rPr>
          <w:rFonts w:ascii="Times New Roman" w:eastAsia="Calibri" w:hAnsi="Times New Roman" w:cs="Times New Roman"/>
          <w:sz w:val="24"/>
          <w:szCs w:val="24"/>
        </w:rPr>
        <w:t>: Općina Draž,</w:t>
      </w:r>
      <w:r w:rsidR="00165022">
        <w:rPr>
          <w:rFonts w:ascii="Times New Roman" w:eastAsia="Calibri" w:hAnsi="Times New Roman" w:cs="Times New Roman"/>
          <w:sz w:val="24"/>
          <w:szCs w:val="24"/>
        </w:rPr>
        <w:t xml:space="preserve">: </w:t>
      </w:r>
      <w:r w:rsidR="00AD1739" w:rsidRPr="00AD1739">
        <w:rPr>
          <w:rFonts w:ascii="Times New Roman" w:eastAsia="Calibri" w:hAnsi="Times New Roman" w:cs="Times New Roman"/>
          <w:sz w:val="24"/>
          <w:szCs w:val="24"/>
        </w:rPr>
        <w:t xml:space="preserve"> naselje </w:t>
      </w:r>
      <w:r w:rsidR="001C7287">
        <w:rPr>
          <w:rFonts w:ascii="Times New Roman" w:eastAsia="Calibri" w:hAnsi="Times New Roman" w:cs="Times New Roman"/>
          <w:sz w:val="24"/>
          <w:szCs w:val="24"/>
        </w:rPr>
        <w:t xml:space="preserve">Draž, </w:t>
      </w:r>
    </w:p>
    <w:p w:rsidR="00A40FE7" w:rsidRDefault="00A40FE7" w:rsidP="00AD1739">
      <w:pPr>
        <w:spacing w:after="0" w:line="240" w:lineRule="auto"/>
        <w:rPr>
          <w:rFonts w:ascii="Times New Roman" w:eastAsia="Calibri" w:hAnsi="Times New Roman" w:cs="Times New Roman"/>
          <w:sz w:val="24"/>
          <w:szCs w:val="24"/>
        </w:rPr>
      </w:pPr>
    </w:p>
    <w:p w:rsidR="00AD1739" w:rsidRDefault="00A40FE7" w:rsidP="00AD1739">
      <w:pPr>
        <w:spacing w:after="0" w:line="240" w:lineRule="auto"/>
        <w:rPr>
          <w:rFonts w:ascii="Times New Roman" w:eastAsia="Calibri" w:hAnsi="Times New Roman" w:cs="Times New Roman"/>
          <w:sz w:val="24"/>
          <w:szCs w:val="24"/>
        </w:rPr>
      </w:pPr>
      <w:r>
        <w:rPr>
          <w:rFonts w:ascii="Times New Roman" w:eastAsia="Calibri" w:hAnsi="Times New Roman" w:cs="Times New Roman"/>
          <w:b/>
          <w:sz w:val="24"/>
          <w:szCs w:val="24"/>
        </w:rPr>
        <w:t>2. 4</w:t>
      </w:r>
      <w:r w:rsidR="00165022" w:rsidRPr="00165022">
        <w:rPr>
          <w:rFonts w:ascii="Times New Roman" w:eastAsia="Calibri" w:hAnsi="Times New Roman" w:cs="Times New Roman"/>
          <w:b/>
          <w:sz w:val="24"/>
          <w:szCs w:val="24"/>
        </w:rPr>
        <w:t>. Rok izvršenja  radova</w:t>
      </w:r>
      <w:r w:rsidR="00D21A2C">
        <w:rPr>
          <w:rFonts w:ascii="Times New Roman" w:eastAsia="Calibri" w:hAnsi="Times New Roman" w:cs="Times New Roman"/>
          <w:sz w:val="24"/>
          <w:szCs w:val="24"/>
        </w:rPr>
        <w:t>: 6</w:t>
      </w:r>
      <w:r w:rsidR="00165022">
        <w:rPr>
          <w:rFonts w:ascii="Times New Roman" w:eastAsia="Calibri" w:hAnsi="Times New Roman" w:cs="Times New Roman"/>
          <w:sz w:val="24"/>
          <w:szCs w:val="24"/>
        </w:rPr>
        <w:t>0 radnih dana od dana potpisivanja Ugovora</w:t>
      </w:r>
    </w:p>
    <w:p w:rsidR="00C2331E" w:rsidRDefault="00C2331E" w:rsidP="00C2331E">
      <w:pPr>
        <w:spacing w:after="0" w:line="240" w:lineRule="auto"/>
        <w:rPr>
          <w:rFonts w:ascii="Times New Roman" w:eastAsia="Calibri" w:hAnsi="Times New Roman" w:cs="Times New Roman"/>
          <w:sz w:val="24"/>
          <w:szCs w:val="24"/>
        </w:rPr>
      </w:pPr>
    </w:p>
    <w:p w:rsidR="00C2331E" w:rsidRPr="00C2331E" w:rsidRDefault="00C2331E" w:rsidP="00C2331E">
      <w:pPr>
        <w:spacing w:after="0" w:line="240" w:lineRule="auto"/>
        <w:rPr>
          <w:rFonts w:ascii="Times New Roman" w:eastAsia="Calibri" w:hAnsi="Times New Roman" w:cs="Times New Roman"/>
          <w:b/>
          <w:sz w:val="24"/>
          <w:szCs w:val="24"/>
        </w:rPr>
      </w:pPr>
      <w:r w:rsidRPr="00C2331E">
        <w:rPr>
          <w:rFonts w:ascii="Times New Roman" w:eastAsia="Calibri" w:hAnsi="Times New Roman" w:cs="Times New Roman"/>
          <w:b/>
          <w:sz w:val="24"/>
          <w:szCs w:val="24"/>
        </w:rPr>
        <w:t>2.4. Količine predmeta nabave</w:t>
      </w:r>
    </w:p>
    <w:p w:rsidR="00C2331E" w:rsidRPr="00C2331E" w:rsidRDefault="00C2331E" w:rsidP="00C2331E">
      <w:pPr>
        <w:spacing w:after="0" w:line="240" w:lineRule="auto"/>
        <w:rPr>
          <w:rFonts w:ascii="Times New Roman" w:eastAsia="Calibri" w:hAnsi="Times New Roman" w:cs="Times New Roman"/>
          <w:sz w:val="24"/>
          <w:szCs w:val="24"/>
        </w:rPr>
      </w:pPr>
      <w:r w:rsidRPr="00C2331E">
        <w:rPr>
          <w:rFonts w:ascii="Times New Roman" w:eastAsia="Calibri" w:hAnsi="Times New Roman" w:cs="Times New Roman"/>
          <w:sz w:val="24"/>
          <w:szCs w:val="24"/>
        </w:rPr>
        <w:t>Točne količine predmeta na</w:t>
      </w:r>
      <w:r>
        <w:rPr>
          <w:rFonts w:ascii="Times New Roman" w:eastAsia="Calibri" w:hAnsi="Times New Roman" w:cs="Times New Roman"/>
          <w:sz w:val="24"/>
          <w:szCs w:val="24"/>
        </w:rPr>
        <w:t>bave navedene su u Troškovniku</w:t>
      </w:r>
      <w:r w:rsidRPr="00C2331E">
        <w:rPr>
          <w:rFonts w:ascii="Times New Roman" w:eastAsia="Calibri" w:hAnsi="Times New Roman" w:cs="Times New Roman"/>
          <w:sz w:val="24"/>
          <w:szCs w:val="24"/>
        </w:rPr>
        <w:t xml:space="preserve">.  </w:t>
      </w:r>
    </w:p>
    <w:p w:rsidR="001C7287" w:rsidRDefault="001C7287" w:rsidP="00AD1739">
      <w:pPr>
        <w:spacing w:after="0" w:line="240" w:lineRule="auto"/>
        <w:rPr>
          <w:rFonts w:ascii="Times New Roman" w:eastAsia="Calibri" w:hAnsi="Times New Roman" w:cs="Times New Roman"/>
          <w:sz w:val="24"/>
          <w:szCs w:val="24"/>
        </w:rPr>
      </w:pPr>
    </w:p>
    <w:p w:rsidR="001C7287" w:rsidRDefault="001C7287" w:rsidP="00AD1739">
      <w:pPr>
        <w:spacing w:after="0" w:line="240" w:lineRule="auto"/>
        <w:rPr>
          <w:rFonts w:ascii="Times New Roman" w:eastAsia="Calibri" w:hAnsi="Times New Roman" w:cs="Times New Roman"/>
          <w:sz w:val="24"/>
          <w:szCs w:val="24"/>
        </w:rPr>
      </w:pPr>
    </w:p>
    <w:p w:rsidR="001C7287" w:rsidRPr="00AD1739" w:rsidRDefault="001C7287" w:rsidP="00AD1739">
      <w:pPr>
        <w:spacing w:after="0" w:line="240" w:lineRule="auto"/>
        <w:rPr>
          <w:rFonts w:ascii="Times New Roman" w:eastAsia="Calibri" w:hAnsi="Times New Roman" w:cs="Times New Roman"/>
          <w:sz w:val="24"/>
          <w:szCs w:val="24"/>
        </w:rPr>
      </w:pPr>
    </w:p>
    <w:p w:rsidR="00AD1739" w:rsidRPr="00AD1739" w:rsidRDefault="00AD1739" w:rsidP="00AD1739">
      <w:pPr>
        <w:pBdr>
          <w:top w:val="single" w:sz="4" w:space="1" w:color="auto"/>
          <w:left w:val="single" w:sz="4" w:space="4" w:color="auto"/>
          <w:bottom w:val="single" w:sz="4" w:space="1" w:color="auto"/>
          <w:right w:val="single" w:sz="4" w:space="4" w:color="auto"/>
        </w:pBdr>
        <w:shd w:val="clear" w:color="auto" w:fill="BDD6EE" w:themeFill="accent1" w:themeFillTint="66"/>
        <w:spacing w:after="0" w:line="240" w:lineRule="auto"/>
        <w:jc w:val="center"/>
        <w:rPr>
          <w:rFonts w:ascii="Times New Roman" w:eastAsia="Calibri" w:hAnsi="Times New Roman" w:cs="Times New Roman"/>
          <w:b/>
          <w:sz w:val="24"/>
          <w:szCs w:val="24"/>
        </w:rPr>
      </w:pPr>
      <w:r w:rsidRPr="00AD1739">
        <w:rPr>
          <w:rFonts w:ascii="Times New Roman" w:eastAsia="Calibri" w:hAnsi="Times New Roman" w:cs="Times New Roman"/>
          <w:b/>
          <w:sz w:val="24"/>
          <w:szCs w:val="24"/>
        </w:rPr>
        <w:t>3. RAZLOZI ISKLJUČENJA I UVJETI SPOSOBNOSTI GOSPODARSKIH SUBJEKATA</w:t>
      </w:r>
    </w:p>
    <w:p w:rsidR="00AD1739" w:rsidRPr="00AD1739" w:rsidRDefault="00AD1739" w:rsidP="00AD1739">
      <w:pPr>
        <w:spacing w:after="0" w:line="240" w:lineRule="auto"/>
        <w:rPr>
          <w:rFonts w:ascii="Times New Roman" w:eastAsia="Calibri" w:hAnsi="Times New Roman" w:cs="Times New Roman"/>
          <w:b/>
          <w:sz w:val="24"/>
          <w:szCs w:val="24"/>
        </w:rPr>
      </w:pPr>
    </w:p>
    <w:p w:rsidR="00AD1739" w:rsidRPr="00AD1739" w:rsidRDefault="00AD1739" w:rsidP="00AD1739">
      <w:pPr>
        <w:spacing w:after="0" w:line="240" w:lineRule="auto"/>
        <w:rPr>
          <w:rFonts w:ascii="Times New Roman" w:eastAsia="Calibri" w:hAnsi="Times New Roman" w:cs="Times New Roman"/>
          <w:b/>
          <w:sz w:val="24"/>
          <w:szCs w:val="24"/>
        </w:rPr>
      </w:pPr>
      <w:r w:rsidRPr="00AD1739">
        <w:rPr>
          <w:rFonts w:ascii="Times New Roman" w:eastAsia="Calibri" w:hAnsi="Times New Roman" w:cs="Times New Roman"/>
          <w:b/>
          <w:sz w:val="24"/>
          <w:szCs w:val="24"/>
        </w:rPr>
        <w:t>3.1.  Obvezni razlozi isključenja ponuditelja</w:t>
      </w:r>
    </w:p>
    <w:p w:rsidR="00AD1739" w:rsidRPr="00AD1739" w:rsidRDefault="00AD1739" w:rsidP="00AD1739">
      <w:pPr>
        <w:spacing w:after="0" w:line="240" w:lineRule="auto"/>
        <w:jc w:val="both"/>
        <w:rPr>
          <w:rFonts w:ascii="Times New Roman" w:eastAsia="Calibri" w:hAnsi="Times New Roman" w:cs="Times New Roman"/>
          <w:sz w:val="24"/>
          <w:szCs w:val="24"/>
        </w:rPr>
      </w:pPr>
      <w:r w:rsidRPr="00AD1739">
        <w:rPr>
          <w:rFonts w:ascii="Times New Roman" w:eastAsia="Calibri" w:hAnsi="Times New Roman" w:cs="Times New Roman"/>
          <w:sz w:val="24"/>
          <w:szCs w:val="24"/>
        </w:rPr>
        <w:t>(1) Javni naručitelj obvezan je isključiti ponuditelja:</w:t>
      </w:r>
    </w:p>
    <w:p w:rsidR="00AD1739" w:rsidRPr="00AD1739" w:rsidRDefault="00AD1739" w:rsidP="00AD1739">
      <w:pPr>
        <w:spacing w:after="0" w:line="240" w:lineRule="auto"/>
        <w:jc w:val="both"/>
        <w:rPr>
          <w:rFonts w:ascii="Times New Roman" w:eastAsia="Calibri" w:hAnsi="Times New Roman" w:cs="Times New Roman"/>
          <w:sz w:val="24"/>
          <w:szCs w:val="24"/>
        </w:rPr>
      </w:pPr>
      <w:r w:rsidRPr="00AD1739">
        <w:rPr>
          <w:rFonts w:ascii="Times New Roman" w:eastAsia="Calibri" w:hAnsi="Times New Roman" w:cs="Times New Roman"/>
          <w:sz w:val="24"/>
          <w:szCs w:val="24"/>
        </w:rPr>
        <w:t>1. ako je gospodarski subjekt ili osoba ovlaštena po zakonu za zastupanje gospodarskog subjekta pravomoćno osuđena za bilo koje od sljedećih kaznenih djela odnosno za odgovarajuća kaznena djela prema propisima države sjedišta gospodarskog subjekta ili države čiji je državljanin osoba ovlaštena po zakonu za zastupanje gospodarskog subjekta:</w:t>
      </w:r>
    </w:p>
    <w:p w:rsidR="00AD1739" w:rsidRPr="00AD1739" w:rsidRDefault="00AD1739" w:rsidP="00AD1739">
      <w:pPr>
        <w:spacing w:after="0" w:line="240" w:lineRule="auto"/>
        <w:jc w:val="both"/>
        <w:rPr>
          <w:rFonts w:ascii="Times New Roman" w:eastAsia="Calibri" w:hAnsi="Times New Roman" w:cs="Times New Roman"/>
          <w:sz w:val="24"/>
          <w:szCs w:val="24"/>
        </w:rPr>
      </w:pPr>
      <w:r w:rsidRPr="00AD1739">
        <w:rPr>
          <w:rFonts w:ascii="Times New Roman" w:eastAsia="Calibri" w:hAnsi="Times New Roman" w:cs="Times New Roman"/>
          <w:sz w:val="24"/>
          <w:szCs w:val="24"/>
        </w:rPr>
        <w:t>a) prijevara (članak 236.) , prijevara u gospodarskom poslovanju (članak 247.), primanje mita u gospodarskom poslovanju (članak 252.), davanje mita u gospodarskom poslovanju (članak 253.), zlouporaba u postupku javne nabave (članak 254.), utaja poreza ili carine (članak 256.), subvencijska prijevara (članak 258.), pranje novca (članak 265.), zlouporaba položaja i ovlasti (članak 291.), nezakonito pogodovanje (članak 292.), primanje mita (članak 293.), davanje mita (članak 294.), trgovanje utjecajem (članak 295.), davanje mita za trgovanje utjecajem (članak 296.), zločinačko udruženje (članak 328.) i počinjenje kaznenog djela u sastavu zločinačkog udruženja (članak 329.) iz Kaznenog zakona (»Narodne novine«, br. 110/97., 27/98., 50/00., 129/00., 51/01., 111/03., 190/03., 105/04., 84/05., 71/06., 110/07., 152/08., 57/11., 77/11. i 143/12.),</w:t>
      </w:r>
    </w:p>
    <w:p w:rsidR="00AD1739" w:rsidRPr="00AD1739" w:rsidRDefault="00AD1739" w:rsidP="00AD1739">
      <w:pPr>
        <w:spacing w:after="0" w:line="240" w:lineRule="auto"/>
        <w:jc w:val="both"/>
        <w:rPr>
          <w:rFonts w:ascii="Times New Roman" w:eastAsia="Calibri" w:hAnsi="Times New Roman" w:cs="Times New Roman"/>
          <w:sz w:val="24"/>
          <w:szCs w:val="24"/>
        </w:rPr>
      </w:pPr>
      <w:r w:rsidRPr="00AD1739">
        <w:rPr>
          <w:rFonts w:ascii="Times New Roman" w:eastAsia="Calibri" w:hAnsi="Times New Roman" w:cs="Times New Roman"/>
          <w:sz w:val="24"/>
          <w:szCs w:val="24"/>
        </w:rPr>
        <w:lastRenderedPageBreak/>
        <w:t>b) prijevara (članak 224.), pranje novca (članak 279.), prijevara u gospodarskom poslovanju (članak 293.), primanje mita u gospodarskom poslovanju (članak 294.a), davanje mita u gospodarskom poslovanju (članak 294.b), udruživanje za počinjenje kaznenih djela (članak 333.), zlouporaba položaja i ovlasti (članak 337.), zlouporaba obavljanja dužnosti državne vlasti (članak 338.), protuzakonito posredovanje (članak 343.), primanje mita (članak 347.) i davanje mita (članak 348.) iz Kaznenog zakona (»Narodne novine«, br. 110/97., 27/98., 50/00., 129/00., 51/01., 111/03., 190/03., 105/04., 84/05., 71/06., 110/07., 152/08., 57/11., 77/11. i 143/12.),</w:t>
      </w:r>
    </w:p>
    <w:p w:rsidR="00AD1739" w:rsidRPr="00AD1739" w:rsidRDefault="00AD1739" w:rsidP="00AD1739">
      <w:pPr>
        <w:spacing w:after="0" w:line="240" w:lineRule="auto"/>
        <w:jc w:val="both"/>
        <w:rPr>
          <w:rFonts w:ascii="Times New Roman" w:eastAsia="Calibri" w:hAnsi="Times New Roman" w:cs="Times New Roman"/>
          <w:sz w:val="24"/>
          <w:szCs w:val="24"/>
        </w:rPr>
      </w:pPr>
      <w:r w:rsidRPr="00AD1739">
        <w:rPr>
          <w:rFonts w:ascii="Times New Roman" w:eastAsia="Calibri" w:hAnsi="Times New Roman" w:cs="Times New Roman"/>
          <w:sz w:val="24"/>
          <w:szCs w:val="24"/>
        </w:rPr>
        <w:t>2. ako nije ispunio obvezu plaćanja dospjelih poreznih obveza i obveza za mirovinsko i zdravstveno osiguranje, osim ako mu je sukladno s posebnim propisima odobrena odgoda plaćanja navedenih obveza,</w:t>
      </w:r>
    </w:p>
    <w:p w:rsidR="00AD1739" w:rsidRPr="00AD1739" w:rsidRDefault="00AD1739" w:rsidP="00AD1739">
      <w:pPr>
        <w:spacing w:after="0" w:line="240" w:lineRule="auto"/>
        <w:jc w:val="both"/>
        <w:rPr>
          <w:rFonts w:ascii="Times New Roman" w:eastAsia="Calibri" w:hAnsi="Times New Roman" w:cs="Times New Roman"/>
          <w:sz w:val="24"/>
          <w:szCs w:val="24"/>
        </w:rPr>
      </w:pPr>
      <w:r w:rsidRPr="00AD1739">
        <w:rPr>
          <w:rFonts w:ascii="Times New Roman" w:eastAsia="Calibri" w:hAnsi="Times New Roman" w:cs="Times New Roman"/>
          <w:sz w:val="24"/>
          <w:szCs w:val="24"/>
        </w:rPr>
        <w:t>3. ako je dostavio lažne podatke pri dostavi dokumenata sukladno s ovim odjeljkom Zakona o javnoj nabavi (Narodne Novine , br. 90/11, 83/13, 143/13,13/14-OUSRH)</w:t>
      </w:r>
    </w:p>
    <w:p w:rsidR="00AD1739" w:rsidRPr="00AD1739" w:rsidRDefault="00AD1739" w:rsidP="00AD1739">
      <w:pPr>
        <w:spacing w:after="0" w:line="240" w:lineRule="auto"/>
        <w:jc w:val="both"/>
        <w:rPr>
          <w:rFonts w:ascii="Times New Roman" w:eastAsia="Calibri" w:hAnsi="Times New Roman" w:cs="Times New Roman"/>
          <w:b/>
          <w:sz w:val="24"/>
          <w:szCs w:val="24"/>
        </w:rPr>
      </w:pPr>
      <w:r w:rsidRPr="00AD1739">
        <w:rPr>
          <w:rFonts w:ascii="Times New Roman" w:eastAsia="Calibri" w:hAnsi="Times New Roman" w:cs="Times New Roman"/>
          <w:sz w:val="24"/>
          <w:szCs w:val="24"/>
        </w:rPr>
        <w:t xml:space="preserve">(2) Za potrebe utvrđivanja okolnosti iz stavka 1. točke 1.  Ovog odjeljka gospodarski subjekt u ponudi dostavlja izjavu. Izjavu daje osoba po zakonu ovlaštena za zastupanje gospodarskog subjekta te ovjerava pečatom gospodarskog subjekta </w:t>
      </w:r>
      <w:r w:rsidRPr="00AD1739">
        <w:rPr>
          <w:rFonts w:ascii="Times New Roman" w:eastAsia="Calibri" w:hAnsi="Times New Roman" w:cs="Times New Roman"/>
          <w:b/>
          <w:sz w:val="24"/>
          <w:szCs w:val="24"/>
        </w:rPr>
        <w:t xml:space="preserve">Izjava ne smije biti starija od tri mjeseca računajući od dana objave poziva na </w:t>
      </w:r>
      <w:r w:rsidR="001C7287">
        <w:rPr>
          <w:rFonts w:ascii="Times New Roman" w:eastAsia="Calibri" w:hAnsi="Times New Roman" w:cs="Times New Roman"/>
          <w:b/>
          <w:sz w:val="24"/>
          <w:szCs w:val="24"/>
        </w:rPr>
        <w:t xml:space="preserve">dostavu ponude </w:t>
      </w:r>
      <w:r w:rsidRPr="00AD1739">
        <w:rPr>
          <w:rFonts w:ascii="Times New Roman" w:eastAsia="Calibri" w:hAnsi="Times New Roman" w:cs="Times New Roman"/>
          <w:b/>
          <w:sz w:val="24"/>
          <w:szCs w:val="24"/>
        </w:rPr>
        <w:t xml:space="preserve"> na web stranici Općine Draž.</w:t>
      </w:r>
    </w:p>
    <w:p w:rsidR="00AD1739" w:rsidRPr="00AD1739" w:rsidRDefault="00AD1739" w:rsidP="00AD1739">
      <w:pPr>
        <w:spacing w:after="0" w:line="240" w:lineRule="auto"/>
        <w:jc w:val="both"/>
        <w:rPr>
          <w:rFonts w:ascii="Times New Roman" w:eastAsia="Calibri" w:hAnsi="Times New Roman" w:cs="Times New Roman"/>
          <w:sz w:val="24"/>
          <w:szCs w:val="24"/>
        </w:rPr>
      </w:pPr>
    </w:p>
    <w:p w:rsidR="00AD1739" w:rsidRPr="00AD1739" w:rsidRDefault="00AD1739" w:rsidP="00AD1739">
      <w:pPr>
        <w:spacing w:after="0" w:line="240" w:lineRule="auto"/>
        <w:jc w:val="both"/>
        <w:rPr>
          <w:rFonts w:ascii="Times New Roman" w:eastAsia="Calibri" w:hAnsi="Times New Roman" w:cs="Times New Roman"/>
          <w:sz w:val="24"/>
          <w:szCs w:val="24"/>
        </w:rPr>
      </w:pPr>
      <w:r w:rsidRPr="00AD1739">
        <w:rPr>
          <w:rFonts w:ascii="Times New Roman" w:eastAsia="Calibri" w:hAnsi="Times New Roman" w:cs="Times New Roman"/>
          <w:b/>
          <w:sz w:val="24"/>
          <w:szCs w:val="24"/>
        </w:rPr>
        <w:t>(</w:t>
      </w:r>
      <w:r w:rsidRPr="00AD1739">
        <w:rPr>
          <w:rFonts w:ascii="Times New Roman" w:eastAsia="Calibri" w:hAnsi="Times New Roman" w:cs="Times New Roman"/>
          <w:sz w:val="24"/>
          <w:szCs w:val="24"/>
        </w:rPr>
        <w:t>3) Za potrebe utvrđivanja okolnosti iz stavka 1. točke 2.  ovog odjeljka   gospodarski subjekt u ponudi dostavlja:</w:t>
      </w:r>
    </w:p>
    <w:p w:rsidR="00AD1739" w:rsidRPr="00AD1739" w:rsidRDefault="00AD1739" w:rsidP="00AD1739">
      <w:pPr>
        <w:spacing w:after="0" w:line="240" w:lineRule="auto"/>
        <w:jc w:val="both"/>
        <w:rPr>
          <w:rFonts w:ascii="Times New Roman" w:eastAsia="Calibri" w:hAnsi="Times New Roman" w:cs="Times New Roman"/>
          <w:sz w:val="24"/>
          <w:szCs w:val="24"/>
        </w:rPr>
      </w:pPr>
      <w:r w:rsidRPr="00AD1739">
        <w:rPr>
          <w:rFonts w:ascii="Times New Roman" w:eastAsia="Calibri" w:hAnsi="Times New Roman" w:cs="Times New Roman"/>
          <w:sz w:val="24"/>
          <w:szCs w:val="24"/>
        </w:rPr>
        <w:t>1. potvrdu Porezne uprave o stanju duga koja ne smije biti starija od 30 dana računajući od dana početka postupka javne nabave, ili</w:t>
      </w:r>
    </w:p>
    <w:p w:rsidR="00AD1739" w:rsidRPr="00AD1739" w:rsidRDefault="00AD1739" w:rsidP="00AD1739">
      <w:pPr>
        <w:spacing w:after="0" w:line="240" w:lineRule="auto"/>
        <w:jc w:val="both"/>
        <w:rPr>
          <w:rFonts w:ascii="Times New Roman" w:eastAsia="Calibri" w:hAnsi="Times New Roman" w:cs="Times New Roman"/>
          <w:sz w:val="24"/>
          <w:szCs w:val="24"/>
        </w:rPr>
      </w:pPr>
      <w:r w:rsidRPr="00AD1739">
        <w:rPr>
          <w:rFonts w:ascii="Times New Roman" w:eastAsia="Calibri" w:hAnsi="Times New Roman" w:cs="Times New Roman"/>
          <w:sz w:val="24"/>
          <w:szCs w:val="24"/>
        </w:rPr>
        <w:t>2. važeći jednakovrijedni dokument nadležnog tijela države sjedišta gospodarskog subjekta, ako se ne izdaje potvrda iz točke 1. ovoga stavka, ili</w:t>
      </w:r>
    </w:p>
    <w:p w:rsidR="00AD1739" w:rsidRPr="00AD1739" w:rsidRDefault="00AD1739" w:rsidP="00AD1739">
      <w:pPr>
        <w:spacing w:after="0" w:line="240" w:lineRule="auto"/>
        <w:jc w:val="both"/>
        <w:rPr>
          <w:rFonts w:ascii="Times New Roman" w:eastAsia="Calibri" w:hAnsi="Times New Roman" w:cs="Times New Roman"/>
          <w:b/>
          <w:sz w:val="24"/>
          <w:szCs w:val="24"/>
        </w:rPr>
      </w:pPr>
      <w:r w:rsidRPr="00AD1739">
        <w:rPr>
          <w:rFonts w:ascii="Times New Roman" w:eastAsia="Calibri" w:hAnsi="Times New Roman" w:cs="Times New Roman"/>
          <w:sz w:val="24"/>
          <w:szCs w:val="24"/>
        </w:rPr>
        <w:t xml:space="preserve">3. izjavu pod prisegom ili odgovarajuću izjavu osobe koja je po zakonu ovlaštena za zastupanje gospodarskog subjekta ispred nadležne sudske ili upravne vlasti ili bilježnika ili nadležnog strukovnog ili trgovinskog tijela u državi sjedišta gospodarskog subjekta ili izjavu s ovjerenim potpisom kod bilježnika, koje ne smiju biti starije od 30 dana računajući od </w:t>
      </w:r>
      <w:r w:rsidRPr="00AD1739">
        <w:rPr>
          <w:rFonts w:ascii="Times New Roman" w:eastAsia="Calibri" w:hAnsi="Times New Roman" w:cs="Times New Roman"/>
          <w:b/>
          <w:sz w:val="24"/>
          <w:szCs w:val="24"/>
        </w:rPr>
        <w:t xml:space="preserve"> dana </w:t>
      </w:r>
      <w:r w:rsidR="001C7287">
        <w:rPr>
          <w:rFonts w:ascii="Times New Roman" w:eastAsia="Calibri" w:hAnsi="Times New Roman" w:cs="Times New Roman"/>
          <w:b/>
          <w:sz w:val="24"/>
          <w:szCs w:val="24"/>
        </w:rPr>
        <w:t xml:space="preserve">objave poziva na dostavu ponuda </w:t>
      </w:r>
      <w:r w:rsidRPr="00AD1739">
        <w:rPr>
          <w:rFonts w:ascii="Times New Roman" w:eastAsia="Calibri" w:hAnsi="Times New Roman" w:cs="Times New Roman"/>
          <w:b/>
          <w:sz w:val="24"/>
          <w:szCs w:val="24"/>
        </w:rPr>
        <w:t xml:space="preserve"> na web stranici Općine Draž. </w:t>
      </w:r>
      <w:r w:rsidRPr="00AD1739">
        <w:rPr>
          <w:rFonts w:ascii="Times New Roman" w:eastAsia="Calibri" w:hAnsi="Times New Roman" w:cs="Times New Roman"/>
          <w:sz w:val="24"/>
          <w:szCs w:val="24"/>
        </w:rPr>
        <w:t>ako se u državi sjedišta gospodarskog subjekta ne izdaje potvrda iz točke 1. ovoga stavka ili jednakovrijedni dokument iz točke 2. ovoga stavka.</w:t>
      </w:r>
    </w:p>
    <w:p w:rsidR="00AD1739" w:rsidRPr="00AD1739" w:rsidRDefault="00AD1739" w:rsidP="00AD1739">
      <w:pPr>
        <w:spacing w:after="0" w:line="240" w:lineRule="auto"/>
        <w:jc w:val="both"/>
        <w:rPr>
          <w:rFonts w:ascii="Times New Roman" w:eastAsia="Calibri" w:hAnsi="Times New Roman" w:cs="Times New Roman"/>
          <w:sz w:val="24"/>
          <w:szCs w:val="24"/>
        </w:rPr>
      </w:pPr>
      <w:r w:rsidRPr="00AD1739">
        <w:rPr>
          <w:rFonts w:ascii="Times New Roman" w:eastAsia="Calibri" w:hAnsi="Times New Roman" w:cs="Times New Roman"/>
          <w:sz w:val="24"/>
          <w:szCs w:val="24"/>
        </w:rPr>
        <w:t>(4) Javni naručitelj može tijekom postupka nabave radi provjere okolnosti iz stavka 1. točke 1. ovog odjeljka  od tijela nadležnog za vođenje kaznene evidencije i razmjenu tih podataka s drugim državama za bilo kojeg natjecatelja,</w:t>
      </w:r>
      <w:r w:rsidRPr="00AD1739">
        <w:rPr>
          <w:rFonts w:ascii="Times New Roman" w:eastAsia="Calibri" w:hAnsi="Times New Roman" w:cs="Times New Roman"/>
          <w:b/>
          <w:sz w:val="24"/>
          <w:szCs w:val="24"/>
        </w:rPr>
        <w:t xml:space="preserve"> </w:t>
      </w:r>
      <w:r w:rsidRPr="00AD1739">
        <w:rPr>
          <w:rFonts w:ascii="Times New Roman" w:eastAsia="Calibri" w:hAnsi="Times New Roman" w:cs="Times New Roman"/>
          <w:sz w:val="24"/>
          <w:szCs w:val="24"/>
        </w:rPr>
        <w:t>ponuditelja ili osobu po zakonu ovlaštenu za zastupanje gospodarskog subjekta zatražiti izdavanje potvrde o činjenicama o kojima to tijelo vodi službenu evidenciju.</w:t>
      </w:r>
    </w:p>
    <w:p w:rsidR="00AD1739" w:rsidRPr="00AD1739" w:rsidRDefault="00AD1739" w:rsidP="00AD1739">
      <w:pPr>
        <w:spacing w:after="0" w:line="240" w:lineRule="auto"/>
        <w:jc w:val="both"/>
        <w:rPr>
          <w:rFonts w:ascii="Times New Roman" w:eastAsia="Calibri" w:hAnsi="Times New Roman" w:cs="Times New Roman"/>
          <w:sz w:val="24"/>
          <w:szCs w:val="24"/>
        </w:rPr>
      </w:pPr>
      <w:r w:rsidRPr="00AD1739">
        <w:rPr>
          <w:rFonts w:ascii="Times New Roman" w:eastAsia="Calibri" w:hAnsi="Times New Roman" w:cs="Times New Roman"/>
          <w:sz w:val="24"/>
          <w:szCs w:val="24"/>
        </w:rPr>
        <w:t>(5) Ako nije u mogućnosti pribaviti potvrdu iz stavka 4. ovoga odjeljka, radi provjere okolnosti iz stavka 1. točke 1. ovog odjeljka Dokumentacije javni naručitelj može od ponuditelja zatražiti da u primjerenom roku dostavi važeći:</w:t>
      </w:r>
    </w:p>
    <w:p w:rsidR="00AD1739" w:rsidRPr="00AD1739" w:rsidRDefault="00AD1739" w:rsidP="00AD1739">
      <w:pPr>
        <w:spacing w:after="0" w:line="240" w:lineRule="auto"/>
        <w:jc w:val="both"/>
        <w:rPr>
          <w:rFonts w:ascii="Times New Roman" w:eastAsia="Calibri" w:hAnsi="Times New Roman" w:cs="Times New Roman"/>
          <w:sz w:val="24"/>
          <w:szCs w:val="24"/>
        </w:rPr>
      </w:pPr>
      <w:r w:rsidRPr="00AD1739">
        <w:rPr>
          <w:rFonts w:ascii="Times New Roman" w:eastAsia="Calibri" w:hAnsi="Times New Roman" w:cs="Times New Roman"/>
          <w:sz w:val="24"/>
          <w:szCs w:val="24"/>
        </w:rPr>
        <w:t>1. dokument tijela nadležnog za vođenje kaznene evidencije države sjedišta gospodarskog subjekta, odnosno države čiji je državljanin osoba ovlaštena po zakonu za zastupanje gospodarskog subjekta, ili</w:t>
      </w:r>
    </w:p>
    <w:p w:rsidR="00AD1739" w:rsidRPr="00AD1739" w:rsidRDefault="00AD1739" w:rsidP="00AD1739">
      <w:pPr>
        <w:spacing w:after="0" w:line="240" w:lineRule="auto"/>
        <w:jc w:val="both"/>
        <w:rPr>
          <w:rFonts w:ascii="Times New Roman" w:eastAsia="Calibri" w:hAnsi="Times New Roman" w:cs="Times New Roman"/>
          <w:sz w:val="24"/>
          <w:szCs w:val="24"/>
        </w:rPr>
      </w:pPr>
      <w:r w:rsidRPr="00AD1739">
        <w:rPr>
          <w:rFonts w:ascii="Times New Roman" w:eastAsia="Calibri" w:hAnsi="Times New Roman" w:cs="Times New Roman"/>
          <w:sz w:val="24"/>
          <w:szCs w:val="24"/>
        </w:rPr>
        <w:t xml:space="preserve">2. ako nije ispunio obvezu plaćanja dospjelih poreznih obveza i obveza za mirovinsko i zdravstveno osiguranje, osim ako mu prema posebnom zakonu plaćanje tih obveza nije dopušteno ili je odobrena odgoda plaćanja (primjerice u postupku </w:t>
      </w:r>
      <w:proofErr w:type="spellStart"/>
      <w:r w:rsidRPr="00AD1739">
        <w:rPr>
          <w:rFonts w:ascii="Times New Roman" w:eastAsia="Calibri" w:hAnsi="Times New Roman" w:cs="Times New Roman"/>
          <w:sz w:val="24"/>
          <w:szCs w:val="24"/>
        </w:rPr>
        <w:t>predstečajne</w:t>
      </w:r>
      <w:proofErr w:type="spellEnd"/>
      <w:r w:rsidRPr="00AD1739">
        <w:rPr>
          <w:rFonts w:ascii="Times New Roman" w:eastAsia="Calibri" w:hAnsi="Times New Roman" w:cs="Times New Roman"/>
          <w:sz w:val="24"/>
          <w:szCs w:val="24"/>
        </w:rPr>
        <w:t xml:space="preserve"> nagodbe).</w:t>
      </w:r>
    </w:p>
    <w:p w:rsidR="00AD1739" w:rsidRPr="00AD1739" w:rsidRDefault="00AD1739" w:rsidP="00AD1739">
      <w:pPr>
        <w:spacing w:after="0" w:line="240" w:lineRule="auto"/>
        <w:jc w:val="both"/>
        <w:rPr>
          <w:rFonts w:ascii="Times New Roman" w:eastAsia="Calibri" w:hAnsi="Times New Roman" w:cs="Times New Roman"/>
          <w:sz w:val="24"/>
          <w:szCs w:val="24"/>
        </w:rPr>
      </w:pPr>
      <w:r w:rsidRPr="00AD1739">
        <w:rPr>
          <w:rFonts w:ascii="Times New Roman" w:eastAsia="Calibri" w:hAnsi="Times New Roman" w:cs="Times New Roman"/>
          <w:sz w:val="24"/>
          <w:szCs w:val="24"/>
        </w:rPr>
        <w:t xml:space="preserve">3. izjavu pod prisegom ili odgovarajuću izjavu osobe koja je po zakonu ovlaštena za zastupanje gospodarskog subjekta ispred nadležne sudske ili upravne vlasti ili bilježnika ili nadležnog strukovnog ili trgovinskog tijela u državi sjedišta gospodarskog subjekta, odnosno u državi čiji je ta osoba državljanin ili izjavu s ovjerenim potpisom kod bilježnika, ako se u državi sjedišta gospodarskog subjekta, odnosno u državi čiji je ta osoba državljanin ne izdaju dokumenti iz </w:t>
      </w:r>
      <w:r w:rsidRPr="00AD1739">
        <w:rPr>
          <w:rFonts w:ascii="Times New Roman" w:eastAsia="Calibri" w:hAnsi="Times New Roman" w:cs="Times New Roman"/>
          <w:sz w:val="24"/>
          <w:szCs w:val="24"/>
        </w:rPr>
        <w:lastRenderedPageBreak/>
        <w:t>točke 1. i 2. ovoga stavka ili oni ne obuhvaćaju sva kaznena djela iz stavka 1. točke 1. ovoga odjeljka.</w:t>
      </w:r>
    </w:p>
    <w:p w:rsidR="001C7287" w:rsidRDefault="001C7287" w:rsidP="00AD1739">
      <w:pPr>
        <w:spacing w:after="0" w:line="240" w:lineRule="auto"/>
        <w:rPr>
          <w:rFonts w:ascii="Times New Roman" w:eastAsia="Calibri" w:hAnsi="Times New Roman" w:cs="Times New Roman"/>
          <w:b/>
          <w:sz w:val="24"/>
          <w:szCs w:val="24"/>
        </w:rPr>
      </w:pPr>
    </w:p>
    <w:p w:rsidR="00AD1739" w:rsidRPr="00AD1739" w:rsidRDefault="00165022" w:rsidP="00AD1739">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3</w:t>
      </w:r>
      <w:r w:rsidR="00AD1739" w:rsidRPr="00AD1739">
        <w:rPr>
          <w:rFonts w:ascii="Times New Roman" w:eastAsia="Calibri" w:hAnsi="Times New Roman" w:cs="Times New Roman"/>
          <w:b/>
          <w:sz w:val="24"/>
          <w:szCs w:val="24"/>
        </w:rPr>
        <w:t>.2. Pravna i poslovna sposobnost</w:t>
      </w:r>
    </w:p>
    <w:p w:rsidR="00AD1739" w:rsidRPr="00AD1739" w:rsidRDefault="00AD1739" w:rsidP="00AD1739">
      <w:pPr>
        <w:spacing w:after="0" w:line="240" w:lineRule="auto"/>
        <w:jc w:val="both"/>
        <w:rPr>
          <w:rFonts w:ascii="Times New Roman" w:eastAsia="Calibri" w:hAnsi="Times New Roman" w:cs="Times New Roman"/>
          <w:sz w:val="24"/>
          <w:szCs w:val="24"/>
        </w:rPr>
      </w:pPr>
      <w:r w:rsidRPr="00AD1739">
        <w:rPr>
          <w:rFonts w:ascii="Times New Roman" w:eastAsia="Calibri" w:hAnsi="Times New Roman" w:cs="Times New Roman"/>
          <w:sz w:val="24"/>
          <w:szCs w:val="24"/>
        </w:rPr>
        <w:t>Svaki ponuditelj mora u nabave dokazati svoj upis u sudski, obrtni, strukovni ili drugi odgovarajući registar države sjedišta gospodarskog subjekta.</w:t>
      </w:r>
    </w:p>
    <w:p w:rsidR="00AD1739" w:rsidRPr="00AD1739" w:rsidRDefault="00AD1739" w:rsidP="00AD1739">
      <w:pPr>
        <w:spacing w:after="0" w:line="240" w:lineRule="auto"/>
        <w:jc w:val="both"/>
        <w:rPr>
          <w:rFonts w:ascii="Times New Roman" w:eastAsia="Calibri" w:hAnsi="Times New Roman" w:cs="Times New Roman"/>
          <w:sz w:val="24"/>
          <w:szCs w:val="24"/>
        </w:rPr>
      </w:pPr>
      <w:r w:rsidRPr="00AD1739">
        <w:rPr>
          <w:rFonts w:ascii="Times New Roman" w:eastAsia="Calibri" w:hAnsi="Times New Roman" w:cs="Times New Roman"/>
          <w:sz w:val="24"/>
          <w:szCs w:val="24"/>
        </w:rPr>
        <w:t>Upis u registar iz stavka dokazuje se odgovarajućim izvodom, a ako se oni ne izdaju u državi sjedišta gospodarskog subjekta, gospodarski subjekt može dostaviti izjavu s ovjerom potpisa kod nadležnog tijela.</w:t>
      </w:r>
    </w:p>
    <w:p w:rsidR="00AD1739" w:rsidRDefault="00AD1739" w:rsidP="00AD1739">
      <w:pPr>
        <w:spacing w:after="0" w:line="240" w:lineRule="auto"/>
        <w:jc w:val="both"/>
        <w:rPr>
          <w:rFonts w:ascii="Times New Roman" w:eastAsia="Calibri" w:hAnsi="Times New Roman" w:cs="Times New Roman"/>
          <w:b/>
          <w:sz w:val="24"/>
          <w:szCs w:val="24"/>
        </w:rPr>
      </w:pPr>
      <w:r w:rsidRPr="00AD1739">
        <w:rPr>
          <w:rFonts w:ascii="Times New Roman" w:eastAsia="Calibri" w:hAnsi="Times New Roman" w:cs="Times New Roman"/>
          <w:sz w:val="24"/>
          <w:szCs w:val="24"/>
        </w:rPr>
        <w:t xml:space="preserve">Izvod ili izjava ne smije biti starija od </w:t>
      </w:r>
      <w:r w:rsidRPr="00AD1739">
        <w:rPr>
          <w:rFonts w:ascii="Times New Roman" w:eastAsia="Calibri" w:hAnsi="Times New Roman" w:cs="Times New Roman"/>
          <w:b/>
          <w:sz w:val="24"/>
          <w:szCs w:val="24"/>
        </w:rPr>
        <w:t>tri mjeseca računajući od dana objave poziva na nadmetanje na web stranici Općine Draž.</w:t>
      </w:r>
    </w:p>
    <w:p w:rsidR="00C2331E" w:rsidRPr="00AD1739" w:rsidRDefault="00C2331E" w:rsidP="00AD1739">
      <w:pPr>
        <w:spacing w:after="0" w:line="240" w:lineRule="auto"/>
        <w:jc w:val="both"/>
        <w:rPr>
          <w:rFonts w:ascii="Times New Roman" w:eastAsia="Calibri" w:hAnsi="Times New Roman" w:cs="Times New Roman"/>
          <w:b/>
          <w:sz w:val="24"/>
          <w:szCs w:val="24"/>
        </w:rPr>
      </w:pPr>
    </w:p>
    <w:p w:rsidR="00C2331E" w:rsidRPr="00C2331E" w:rsidRDefault="00C2331E" w:rsidP="00C2331E">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3</w:t>
      </w:r>
      <w:r w:rsidRPr="00C2331E">
        <w:rPr>
          <w:rFonts w:ascii="Times New Roman" w:eastAsia="Calibri" w:hAnsi="Times New Roman" w:cs="Times New Roman"/>
          <w:b/>
          <w:sz w:val="24"/>
          <w:szCs w:val="24"/>
        </w:rPr>
        <w:t>.3. Financijska sposobnost</w:t>
      </w:r>
    </w:p>
    <w:p w:rsidR="00C2331E" w:rsidRPr="00C2331E" w:rsidRDefault="00C2331E" w:rsidP="00C2331E">
      <w:pPr>
        <w:spacing w:after="0" w:line="240" w:lineRule="auto"/>
        <w:jc w:val="both"/>
        <w:rPr>
          <w:rFonts w:ascii="Times New Roman" w:eastAsia="Calibri" w:hAnsi="Times New Roman" w:cs="Times New Roman"/>
          <w:sz w:val="24"/>
          <w:szCs w:val="24"/>
        </w:rPr>
      </w:pPr>
      <w:r w:rsidRPr="00C2331E">
        <w:rPr>
          <w:rFonts w:ascii="Times New Roman" w:eastAsia="Calibri" w:hAnsi="Times New Roman" w:cs="Times New Roman"/>
          <w:sz w:val="24"/>
          <w:szCs w:val="24"/>
        </w:rPr>
        <w:t>Sukladno članku 71. Zakona o javnoj nabavi (Narodne Novine,br.90/11, 83/13, 143/13, 13/14-OUSRH) svaki ponuditelj mora dostaviti:</w:t>
      </w:r>
    </w:p>
    <w:p w:rsidR="00C2331E" w:rsidRPr="00C2331E" w:rsidRDefault="00C2331E" w:rsidP="00C2331E">
      <w:pPr>
        <w:spacing w:after="0" w:line="240" w:lineRule="auto"/>
        <w:jc w:val="both"/>
        <w:rPr>
          <w:rFonts w:ascii="Times New Roman" w:eastAsia="Calibri" w:hAnsi="Times New Roman" w:cs="Times New Roman"/>
          <w:sz w:val="24"/>
          <w:szCs w:val="24"/>
        </w:rPr>
      </w:pPr>
      <w:r w:rsidRPr="00C2331E">
        <w:rPr>
          <w:rFonts w:ascii="Times New Roman" w:eastAsia="Calibri" w:hAnsi="Times New Roman" w:cs="Times New Roman"/>
          <w:sz w:val="24"/>
          <w:szCs w:val="24"/>
        </w:rPr>
        <w:t>- dokument izdan od bankarskih ili drugih financijskih institucija u kojima gospodarski subjekt ima otvoren/e račun/e kojim se dokazuje solventnost gospodarskog subjekta (BON-2 ili SOL 2) iz kojeg je vidljivo da u proteklih šest mjeseci nije bio u blokadi (niti jedan dan) te da nema evidentiranih nepodmirenih naloga za čije izvršenje ponuditelj nema pokriće na računu, sukladno članku 71.stavak 1.točka 2. Zakona o javnoj nabavi (Narodne Novine , br. 90/11, 83/13, 143/13,13/14-OUSRH).</w:t>
      </w:r>
    </w:p>
    <w:p w:rsidR="00C2331E" w:rsidRPr="00C2331E" w:rsidRDefault="00C2331E" w:rsidP="00C2331E">
      <w:pPr>
        <w:spacing w:after="0" w:line="240" w:lineRule="auto"/>
        <w:jc w:val="both"/>
        <w:rPr>
          <w:rFonts w:ascii="Times New Roman" w:eastAsia="Calibri" w:hAnsi="Times New Roman" w:cs="Times New Roman"/>
          <w:b/>
          <w:sz w:val="24"/>
          <w:szCs w:val="24"/>
        </w:rPr>
      </w:pPr>
    </w:p>
    <w:p w:rsidR="00C2331E" w:rsidRPr="00C2331E" w:rsidRDefault="00C2331E" w:rsidP="00C2331E">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3</w:t>
      </w:r>
      <w:r w:rsidRPr="00C2331E">
        <w:rPr>
          <w:rFonts w:ascii="Times New Roman" w:eastAsia="Calibri" w:hAnsi="Times New Roman" w:cs="Times New Roman"/>
          <w:b/>
          <w:sz w:val="24"/>
          <w:szCs w:val="24"/>
        </w:rPr>
        <w:t>.4. Tehnička i stručna sposobnost</w:t>
      </w:r>
    </w:p>
    <w:p w:rsidR="00C2331E" w:rsidRPr="00C2331E" w:rsidRDefault="00C2331E" w:rsidP="00C2331E">
      <w:pPr>
        <w:spacing w:after="0" w:line="240" w:lineRule="auto"/>
        <w:jc w:val="both"/>
        <w:rPr>
          <w:rFonts w:ascii="Times New Roman" w:eastAsia="Calibri" w:hAnsi="Times New Roman" w:cs="Times New Roman"/>
          <w:sz w:val="24"/>
          <w:szCs w:val="24"/>
        </w:rPr>
      </w:pPr>
      <w:r w:rsidRPr="00C2331E">
        <w:rPr>
          <w:rFonts w:ascii="Times New Roman" w:eastAsia="Calibri" w:hAnsi="Times New Roman" w:cs="Times New Roman"/>
          <w:sz w:val="24"/>
          <w:szCs w:val="24"/>
        </w:rPr>
        <w:t>Ponuditelj  dokazuje  tehničku i stručnu sposobnost slijedećim dokazima:</w:t>
      </w:r>
    </w:p>
    <w:p w:rsidR="00C2331E" w:rsidRPr="00C2331E" w:rsidRDefault="00C2331E" w:rsidP="00C2331E">
      <w:pPr>
        <w:spacing w:after="0" w:line="240" w:lineRule="auto"/>
        <w:jc w:val="both"/>
        <w:rPr>
          <w:rFonts w:ascii="Times New Roman" w:eastAsia="Calibri" w:hAnsi="Times New Roman" w:cs="Times New Roman"/>
          <w:sz w:val="24"/>
          <w:szCs w:val="24"/>
        </w:rPr>
      </w:pPr>
      <w:r w:rsidRPr="00C2331E">
        <w:rPr>
          <w:rFonts w:ascii="Times New Roman" w:eastAsia="Calibri" w:hAnsi="Times New Roman" w:cs="Times New Roman"/>
          <w:sz w:val="24"/>
          <w:szCs w:val="24"/>
        </w:rPr>
        <w:t>1. popis ugovora o radovima izvršenih u godini u kojoj je započeo postupak nabave i tijekom pet godina koje prethode toj godini, Popis ugovora sadrži vrijednost radova, datum, mjesto izvođenja radova i naziv druge ugovorne strane. Popis kao dokaz o zadovoljavajućem izvršenju radova sadrži ili mu se prilaže potvrda druge ugovorne strane da su radovi izvedeni u skladu s pravilima struke i uredno izvršeni. Ako je potrebno, javni naručitelj može izravno od druge ugovorne strane zatražiti provjeru istinitosti potvrde,</w:t>
      </w:r>
    </w:p>
    <w:p w:rsidR="00C2331E" w:rsidRPr="00C2331E" w:rsidRDefault="00C2331E" w:rsidP="00C2331E">
      <w:pPr>
        <w:spacing w:after="0" w:line="240" w:lineRule="auto"/>
        <w:jc w:val="both"/>
        <w:rPr>
          <w:rFonts w:ascii="Times New Roman" w:eastAsia="Calibri" w:hAnsi="Times New Roman" w:cs="Times New Roman"/>
          <w:sz w:val="24"/>
          <w:szCs w:val="24"/>
        </w:rPr>
      </w:pPr>
      <w:r w:rsidRPr="00C2331E">
        <w:rPr>
          <w:rFonts w:ascii="Times New Roman" w:eastAsia="Calibri" w:hAnsi="Times New Roman" w:cs="Times New Roman"/>
          <w:sz w:val="24"/>
          <w:szCs w:val="24"/>
        </w:rPr>
        <w:t>2. izjava o prosječnom godišnjem broju radnika izvođača radova i broju voditeljskog osoblja u posljednje tri godine,</w:t>
      </w:r>
    </w:p>
    <w:p w:rsidR="00C2331E" w:rsidRDefault="00C2331E" w:rsidP="00C2331E">
      <w:pPr>
        <w:spacing w:after="0" w:line="240" w:lineRule="auto"/>
        <w:jc w:val="both"/>
        <w:rPr>
          <w:rFonts w:ascii="Times New Roman" w:eastAsia="Calibri" w:hAnsi="Times New Roman" w:cs="Times New Roman"/>
          <w:sz w:val="24"/>
          <w:szCs w:val="24"/>
        </w:rPr>
      </w:pPr>
      <w:r w:rsidRPr="00C2331E">
        <w:rPr>
          <w:rFonts w:ascii="Times New Roman" w:eastAsia="Calibri" w:hAnsi="Times New Roman" w:cs="Times New Roman"/>
          <w:sz w:val="24"/>
          <w:szCs w:val="24"/>
        </w:rPr>
        <w:t>3. izjava o alatima, uređajima ili tehničkoj opremi koja je izvođaču radova na raspolaganju u svrhu izvršenja ugovora.</w:t>
      </w:r>
    </w:p>
    <w:p w:rsidR="00C2331E" w:rsidRPr="00C2331E" w:rsidRDefault="00C2331E" w:rsidP="00C2331E">
      <w:pPr>
        <w:spacing w:after="0" w:line="240" w:lineRule="auto"/>
        <w:jc w:val="both"/>
        <w:rPr>
          <w:rFonts w:ascii="Times New Roman" w:eastAsia="Calibri" w:hAnsi="Times New Roman" w:cs="Times New Roman"/>
          <w:sz w:val="24"/>
          <w:szCs w:val="24"/>
        </w:rPr>
      </w:pPr>
    </w:p>
    <w:p w:rsidR="00C2331E" w:rsidRPr="00C2331E" w:rsidRDefault="00C2331E" w:rsidP="00C2331E">
      <w:pPr>
        <w:spacing w:after="0" w:line="240" w:lineRule="auto"/>
        <w:jc w:val="both"/>
        <w:rPr>
          <w:rFonts w:ascii="Times New Roman" w:eastAsia="Calibri" w:hAnsi="Times New Roman" w:cs="Times New Roman"/>
          <w:sz w:val="24"/>
          <w:szCs w:val="24"/>
        </w:rPr>
      </w:pPr>
      <w:r w:rsidRPr="00C2331E">
        <w:rPr>
          <w:rFonts w:ascii="Times New Roman" w:eastAsia="Calibri" w:hAnsi="Times New Roman" w:cs="Times New Roman"/>
          <w:sz w:val="24"/>
          <w:szCs w:val="24"/>
        </w:rPr>
        <w:t>Minimalna razina sposobnosti:</w:t>
      </w:r>
    </w:p>
    <w:p w:rsidR="00C2331E" w:rsidRPr="00C2331E" w:rsidRDefault="00C2331E" w:rsidP="00C2331E">
      <w:pPr>
        <w:spacing w:after="0" w:line="240" w:lineRule="auto"/>
        <w:jc w:val="both"/>
        <w:rPr>
          <w:rFonts w:ascii="Times New Roman" w:eastAsia="Calibri" w:hAnsi="Times New Roman" w:cs="Times New Roman"/>
          <w:sz w:val="24"/>
          <w:szCs w:val="24"/>
        </w:rPr>
      </w:pPr>
      <w:r w:rsidRPr="00C2331E">
        <w:rPr>
          <w:rFonts w:ascii="Times New Roman" w:eastAsia="Calibri" w:hAnsi="Times New Roman" w:cs="Times New Roman"/>
          <w:sz w:val="24"/>
          <w:szCs w:val="24"/>
        </w:rPr>
        <w:t xml:space="preserve">Priloženom/im potvrdom/ama gospodarski subjekt mora dokazati da je izvršio najmanje 1 ugovor isti ili sličan predmetu nabave čiji  iznos je isti ili veći od procijenjene vrijednosti ovog predmeta nabave ili više ugovora za isti ili sličan predmetu nabave čiji je ukupno zbrojeni iznos priloženih ugovora isti ili veći od procijenjene vrijednosti ovog predmeta nabave. </w:t>
      </w:r>
    </w:p>
    <w:p w:rsidR="00C2331E" w:rsidRPr="00C2331E" w:rsidRDefault="00C2331E" w:rsidP="00C2331E">
      <w:pPr>
        <w:spacing w:after="0" w:line="240" w:lineRule="auto"/>
        <w:jc w:val="both"/>
        <w:rPr>
          <w:rFonts w:ascii="Times New Roman" w:eastAsia="Calibri" w:hAnsi="Times New Roman" w:cs="Times New Roman"/>
          <w:sz w:val="24"/>
          <w:szCs w:val="24"/>
        </w:rPr>
      </w:pPr>
      <w:r w:rsidRPr="00C2331E">
        <w:rPr>
          <w:rFonts w:ascii="Times New Roman" w:eastAsia="Calibri" w:hAnsi="Times New Roman" w:cs="Times New Roman"/>
          <w:sz w:val="24"/>
          <w:szCs w:val="24"/>
        </w:rPr>
        <w:t>Zahtijevanom minimalnom razinom tehničke i stručne sposobnosti naručitelj se osigurava da će ponuditelj biti tehnički i stručno sposoban isporučiti predmet nabave u sukladnosti s traženim tehničkim zahtjevima i rokovima te ponuditelj  dokazuje  primjereno iskustvo, što ulijeva sigurnost da će ponuditelj (ukoliko bude izabran) izvesti radove  kvalitetno, stručno, pravovremeno i profesionalno</w:t>
      </w:r>
    </w:p>
    <w:p w:rsidR="00C2331E" w:rsidRPr="00C2331E" w:rsidRDefault="00C2331E" w:rsidP="00C2331E">
      <w:pPr>
        <w:spacing w:after="0" w:line="240" w:lineRule="auto"/>
        <w:jc w:val="both"/>
        <w:rPr>
          <w:rFonts w:ascii="Times New Roman" w:eastAsia="Calibri" w:hAnsi="Times New Roman" w:cs="Times New Roman"/>
          <w:b/>
          <w:sz w:val="24"/>
          <w:szCs w:val="24"/>
        </w:rPr>
      </w:pPr>
    </w:p>
    <w:p w:rsidR="007F5A76" w:rsidRDefault="007F5A76" w:rsidP="007F5A76">
      <w:pPr>
        <w:jc w:val="both"/>
        <w:rPr>
          <w:b/>
          <w:bCs/>
          <w:color w:val="000000"/>
        </w:rPr>
      </w:pPr>
    </w:p>
    <w:p w:rsidR="00C2331E" w:rsidRDefault="00C2331E" w:rsidP="007F5A76">
      <w:pPr>
        <w:jc w:val="both"/>
        <w:rPr>
          <w:b/>
          <w:bCs/>
          <w:color w:val="000000"/>
        </w:rPr>
      </w:pPr>
    </w:p>
    <w:p w:rsidR="00C2331E" w:rsidRDefault="00C2331E" w:rsidP="007F5A76">
      <w:pPr>
        <w:jc w:val="both"/>
        <w:rPr>
          <w:b/>
          <w:bCs/>
          <w:color w:val="000000"/>
        </w:rPr>
      </w:pPr>
    </w:p>
    <w:p w:rsidR="007F5A76" w:rsidRPr="007F5A76" w:rsidRDefault="00C2331E" w:rsidP="007F5A76">
      <w:pPr>
        <w:jc w:val="both"/>
        <w:rPr>
          <w:rFonts w:ascii="Times New Roman" w:hAnsi="Times New Roman" w:cs="Times New Roman"/>
          <w:b/>
          <w:bCs/>
          <w:sz w:val="24"/>
          <w:szCs w:val="24"/>
        </w:rPr>
      </w:pPr>
      <w:r>
        <w:rPr>
          <w:rFonts w:ascii="Times New Roman" w:hAnsi="Times New Roman" w:cs="Times New Roman"/>
          <w:b/>
          <w:bCs/>
          <w:color w:val="000000"/>
          <w:sz w:val="24"/>
          <w:szCs w:val="24"/>
        </w:rPr>
        <w:lastRenderedPageBreak/>
        <w:t>3.5</w:t>
      </w:r>
      <w:r w:rsidR="007F5A76">
        <w:rPr>
          <w:rFonts w:ascii="Times New Roman" w:hAnsi="Times New Roman" w:cs="Times New Roman"/>
          <w:b/>
          <w:bCs/>
          <w:color w:val="000000"/>
          <w:sz w:val="24"/>
          <w:szCs w:val="24"/>
        </w:rPr>
        <w:t>. J</w:t>
      </w:r>
      <w:r w:rsidR="007F5A76" w:rsidRPr="007F5A76">
        <w:rPr>
          <w:rFonts w:ascii="Times New Roman" w:hAnsi="Times New Roman" w:cs="Times New Roman"/>
          <w:b/>
          <w:bCs/>
          <w:color w:val="000000"/>
          <w:sz w:val="24"/>
          <w:szCs w:val="24"/>
        </w:rPr>
        <w:t xml:space="preserve">amstvo za uredno ispunjenje ugovora i </w:t>
      </w:r>
      <w:r w:rsidR="007F5A76" w:rsidRPr="007F5A76">
        <w:rPr>
          <w:rFonts w:ascii="Times New Roman" w:hAnsi="Times New Roman" w:cs="Times New Roman"/>
          <w:b/>
          <w:bCs/>
          <w:sz w:val="24"/>
          <w:szCs w:val="24"/>
        </w:rPr>
        <w:t>za otklanjanje nedostataka</w:t>
      </w:r>
    </w:p>
    <w:p w:rsidR="00C2331E" w:rsidRPr="00C2331E" w:rsidRDefault="00C2331E" w:rsidP="00C2331E">
      <w:pPr>
        <w:spacing w:after="0" w:line="240" w:lineRule="auto"/>
        <w:jc w:val="both"/>
        <w:rPr>
          <w:rFonts w:ascii="Times New Roman" w:eastAsia="Calibri" w:hAnsi="Times New Roman" w:cs="Times New Roman"/>
          <w:sz w:val="24"/>
          <w:szCs w:val="24"/>
        </w:rPr>
      </w:pPr>
      <w:r w:rsidRPr="00C2331E">
        <w:rPr>
          <w:rFonts w:ascii="Times New Roman" w:eastAsia="Calibri" w:hAnsi="Times New Roman" w:cs="Times New Roman"/>
          <w:sz w:val="24"/>
          <w:szCs w:val="24"/>
        </w:rPr>
        <w:t>Odabrani ponuditelj obvezan je prilikom sklapanja  ugovora predati naručitelju bankovno jamstvo na iznos od  10% ugovornog iznosa  (sa PDV-om) s rokom valjanosti 6  mjeseci nakon isteka ugovorenog garantnog roka,  kao jamstvo :</w:t>
      </w:r>
    </w:p>
    <w:p w:rsidR="00C2331E" w:rsidRPr="00C2331E" w:rsidRDefault="00C2331E" w:rsidP="00C2331E">
      <w:pPr>
        <w:spacing w:after="0" w:line="240" w:lineRule="auto"/>
        <w:jc w:val="both"/>
        <w:rPr>
          <w:rFonts w:ascii="Times New Roman" w:eastAsia="Calibri" w:hAnsi="Times New Roman" w:cs="Times New Roman"/>
          <w:sz w:val="24"/>
          <w:szCs w:val="24"/>
        </w:rPr>
      </w:pPr>
      <w:r w:rsidRPr="00C2331E">
        <w:rPr>
          <w:rFonts w:ascii="Times New Roman" w:eastAsia="Calibri" w:hAnsi="Times New Roman" w:cs="Times New Roman"/>
          <w:sz w:val="24"/>
          <w:szCs w:val="24"/>
        </w:rPr>
        <w:t xml:space="preserve">-   za uredno ispunjenje ugovora za slučaj povrede određenih ugovornih obveza, </w:t>
      </w:r>
    </w:p>
    <w:p w:rsidR="00C2331E" w:rsidRPr="00C2331E" w:rsidRDefault="00C2331E" w:rsidP="00C2331E">
      <w:pPr>
        <w:spacing w:after="0" w:line="240" w:lineRule="auto"/>
        <w:jc w:val="both"/>
        <w:rPr>
          <w:rFonts w:ascii="Times New Roman" w:eastAsia="Calibri" w:hAnsi="Times New Roman" w:cs="Times New Roman"/>
          <w:sz w:val="24"/>
          <w:szCs w:val="24"/>
        </w:rPr>
      </w:pPr>
      <w:r w:rsidRPr="00C2331E">
        <w:rPr>
          <w:rFonts w:ascii="Times New Roman" w:eastAsia="Calibri" w:hAnsi="Times New Roman" w:cs="Times New Roman"/>
          <w:sz w:val="24"/>
          <w:szCs w:val="24"/>
        </w:rPr>
        <w:t>- za otklanjanje  nedostataka u jamstvenom roku  za slučaj da odabrani ponuditelj u jamstvenom roku ne ispuni obveze otklanjanja nedostataka koje ima po osnovi jamstva ili s naslova naknade štete.</w:t>
      </w:r>
    </w:p>
    <w:p w:rsidR="00C2331E" w:rsidRPr="00C2331E" w:rsidRDefault="00C2331E" w:rsidP="00C2331E">
      <w:pPr>
        <w:spacing w:after="0" w:line="240" w:lineRule="auto"/>
        <w:rPr>
          <w:rFonts w:ascii="Times New Roman" w:eastAsia="Calibri" w:hAnsi="Times New Roman" w:cs="Times New Roman"/>
          <w:b/>
          <w:sz w:val="24"/>
          <w:szCs w:val="24"/>
        </w:rPr>
      </w:pPr>
    </w:p>
    <w:p w:rsidR="00AD1739" w:rsidRPr="00AD1739" w:rsidRDefault="00AD1739" w:rsidP="00AD1739">
      <w:pPr>
        <w:spacing w:after="0" w:line="240" w:lineRule="auto"/>
        <w:jc w:val="both"/>
        <w:rPr>
          <w:rFonts w:ascii="Times New Roman" w:eastAsia="Calibri" w:hAnsi="Times New Roman" w:cs="Times New Roman"/>
          <w:b/>
          <w:sz w:val="24"/>
          <w:szCs w:val="24"/>
        </w:rPr>
      </w:pPr>
    </w:p>
    <w:p w:rsidR="00AD1739" w:rsidRPr="00AD1739" w:rsidRDefault="00165022" w:rsidP="00AD1739">
      <w:pPr>
        <w:spacing w:after="0" w:line="240"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rPr>
        <w:t>3</w:t>
      </w:r>
      <w:r w:rsidR="00C2331E">
        <w:rPr>
          <w:rFonts w:ascii="Times New Roman" w:eastAsia="Calibri" w:hAnsi="Times New Roman" w:cs="Times New Roman"/>
          <w:b/>
          <w:sz w:val="24"/>
          <w:szCs w:val="24"/>
        </w:rPr>
        <w:t>.6</w:t>
      </w:r>
      <w:r w:rsidR="00AD1739" w:rsidRPr="00AD1739">
        <w:rPr>
          <w:rFonts w:ascii="Times New Roman" w:eastAsia="Calibri" w:hAnsi="Times New Roman" w:cs="Times New Roman"/>
          <w:b/>
          <w:sz w:val="24"/>
          <w:szCs w:val="24"/>
        </w:rPr>
        <w:t>. Pravila dostavljanja dokumenata</w:t>
      </w:r>
    </w:p>
    <w:p w:rsidR="00AD1739" w:rsidRPr="00AD1739" w:rsidRDefault="00AD1739" w:rsidP="00AD1739">
      <w:pPr>
        <w:spacing w:after="0" w:line="240" w:lineRule="auto"/>
        <w:jc w:val="both"/>
        <w:rPr>
          <w:rFonts w:ascii="Times New Roman" w:eastAsia="Calibri" w:hAnsi="Times New Roman" w:cs="Times New Roman"/>
          <w:sz w:val="24"/>
          <w:szCs w:val="24"/>
        </w:rPr>
      </w:pPr>
      <w:r w:rsidRPr="00AD1739">
        <w:rPr>
          <w:rFonts w:ascii="Times New Roman" w:eastAsia="Calibri" w:hAnsi="Times New Roman" w:cs="Times New Roman"/>
          <w:sz w:val="24"/>
          <w:szCs w:val="24"/>
        </w:rPr>
        <w:t xml:space="preserve">Sve dokumente koje naručitelj zahtijeva sukladno </w:t>
      </w:r>
      <w:r w:rsidR="00165022">
        <w:rPr>
          <w:rFonts w:ascii="Times New Roman" w:eastAsia="Calibri" w:hAnsi="Times New Roman" w:cs="Times New Roman"/>
          <w:sz w:val="24"/>
          <w:szCs w:val="24"/>
        </w:rPr>
        <w:t xml:space="preserve">Pozivu za dostavu ponude </w:t>
      </w:r>
      <w:r w:rsidRPr="00AD1739">
        <w:rPr>
          <w:rFonts w:ascii="Times New Roman" w:eastAsia="Calibri" w:hAnsi="Times New Roman" w:cs="Times New Roman"/>
          <w:sz w:val="24"/>
          <w:szCs w:val="24"/>
        </w:rPr>
        <w:t>ponuditelji mogu sukladno članku 75. Zakona o javnoj nabavi (Narodne Novine , br. 90/11, 83/13, 143/13,13/14-OUSRH) dostaviti u neovjerenoj preslici. Neovjerenom</w:t>
      </w:r>
      <w:r w:rsidRPr="00AD1739">
        <w:rPr>
          <w:rFonts w:ascii="Times New Roman" w:eastAsia="Calibri" w:hAnsi="Times New Roman" w:cs="Times New Roman"/>
          <w:b/>
          <w:sz w:val="24"/>
          <w:szCs w:val="24"/>
        </w:rPr>
        <w:t xml:space="preserve"> </w:t>
      </w:r>
      <w:r w:rsidRPr="00AD1739">
        <w:rPr>
          <w:rFonts w:ascii="Times New Roman" w:eastAsia="Calibri" w:hAnsi="Times New Roman" w:cs="Times New Roman"/>
          <w:sz w:val="24"/>
          <w:szCs w:val="24"/>
        </w:rPr>
        <w:t>preslikom smatra se i neovjereni ispis elektroničke isprave.</w:t>
      </w:r>
    </w:p>
    <w:p w:rsidR="00AD1739" w:rsidRPr="00AD1739" w:rsidRDefault="00AD1739" w:rsidP="00AD1739">
      <w:pPr>
        <w:spacing w:after="0" w:line="240" w:lineRule="auto"/>
        <w:jc w:val="both"/>
        <w:rPr>
          <w:rFonts w:ascii="Times New Roman" w:eastAsia="Calibri" w:hAnsi="Times New Roman" w:cs="Times New Roman"/>
          <w:sz w:val="24"/>
          <w:szCs w:val="24"/>
        </w:rPr>
      </w:pPr>
      <w:r w:rsidRPr="00AD1739">
        <w:rPr>
          <w:rFonts w:ascii="Times New Roman" w:eastAsia="Calibri" w:hAnsi="Times New Roman" w:cs="Times New Roman"/>
          <w:sz w:val="24"/>
          <w:szCs w:val="24"/>
        </w:rPr>
        <w:t>U slučaju postojanja sumnje u istinitost podataka navedenih u dokumentima koje su natjecatelji ili ponuditelji dostavili sukladno s ovim odjeljkom Dokumentacije za nadmetanje, javni naručitelj može radi provjere istinitosti podataka:</w:t>
      </w:r>
    </w:p>
    <w:p w:rsidR="00AD1739" w:rsidRPr="00AD1739" w:rsidRDefault="00AD1739" w:rsidP="00AD1739">
      <w:pPr>
        <w:spacing w:after="0" w:line="240" w:lineRule="auto"/>
        <w:jc w:val="both"/>
        <w:rPr>
          <w:rFonts w:ascii="Times New Roman" w:eastAsia="Calibri" w:hAnsi="Times New Roman" w:cs="Times New Roman"/>
          <w:sz w:val="24"/>
          <w:szCs w:val="24"/>
        </w:rPr>
      </w:pPr>
      <w:r w:rsidRPr="00AD1739">
        <w:rPr>
          <w:rFonts w:ascii="Times New Roman" w:eastAsia="Calibri" w:hAnsi="Times New Roman" w:cs="Times New Roman"/>
          <w:sz w:val="24"/>
          <w:szCs w:val="24"/>
        </w:rPr>
        <w:t>– od ponuditelja zatražiti da u primjerenom roku dostave izvornike ili ovjerene preslike tih dokumenata i/ili</w:t>
      </w:r>
    </w:p>
    <w:p w:rsidR="00AD1739" w:rsidRPr="00AD1739" w:rsidRDefault="00AD1739" w:rsidP="00AD1739">
      <w:pPr>
        <w:spacing w:after="0" w:line="240" w:lineRule="auto"/>
        <w:jc w:val="both"/>
        <w:rPr>
          <w:rFonts w:ascii="Times New Roman" w:eastAsia="Calibri" w:hAnsi="Times New Roman" w:cs="Times New Roman"/>
          <w:sz w:val="24"/>
          <w:szCs w:val="24"/>
        </w:rPr>
      </w:pPr>
      <w:r w:rsidRPr="00AD1739">
        <w:rPr>
          <w:rFonts w:ascii="Times New Roman" w:eastAsia="Calibri" w:hAnsi="Times New Roman" w:cs="Times New Roman"/>
          <w:sz w:val="24"/>
          <w:szCs w:val="24"/>
        </w:rPr>
        <w:t>– obratiti se izdavatelju dokumenta i/ili nadležnim tijelima</w:t>
      </w:r>
    </w:p>
    <w:p w:rsidR="00AD1739" w:rsidRPr="00AD1739" w:rsidRDefault="00AD1739" w:rsidP="00AD1739">
      <w:pPr>
        <w:spacing w:after="0" w:line="240" w:lineRule="auto"/>
        <w:jc w:val="both"/>
        <w:rPr>
          <w:rFonts w:ascii="Times New Roman" w:eastAsia="Calibri" w:hAnsi="Times New Roman" w:cs="Times New Roman"/>
          <w:sz w:val="24"/>
          <w:szCs w:val="24"/>
        </w:rPr>
      </w:pPr>
    </w:p>
    <w:p w:rsidR="00AD1739" w:rsidRPr="00AD1739" w:rsidRDefault="00AD1739" w:rsidP="00AD1739">
      <w:pPr>
        <w:spacing w:after="0" w:line="240" w:lineRule="auto"/>
        <w:jc w:val="both"/>
        <w:rPr>
          <w:rFonts w:ascii="Times New Roman" w:eastAsia="Calibri"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AD1739" w:rsidRPr="00AD1739" w:rsidTr="00D815B7">
        <w:tc>
          <w:tcPr>
            <w:tcW w:w="9288" w:type="dxa"/>
            <w:shd w:val="clear" w:color="auto" w:fill="C6D9F1"/>
          </w:tcPr>
          <w:p w:rsidR="00AD1739" w:rsidRPr="00AD1739" w:rsidRDefault="00AD1739" w:rsidP="00AD1739">
            <w:pPr>
              <w:spacing w:after="0" w:line="240" w:lineRule="auto"/>
              <w:jc w:val="center"/>
              <w:rPr>
                <w:rFonts w:ascii="Times New Roman" w:eastAsia="Calibri" w:hAnsi="Times New Roman" w:cs="Times New Roman"/>
                <w:b/>
                <w:sz w:val="24"/>
                <w:szCs w:val="24"/>
              </w:rPr>
            </w:pPr>
            <w:r w:rsidRPr="00AD1739">
              <w:rPr>
                <w:rFonts w:ascii="Times New Roman" w:eastAsia="Calibri" w:hAnsi="Times New Roman" w:cs="Times New Roman"/>
                <w:b/>
                <w:sz w:val="24"/>
                <w:szCs w:val="24"/>
              </w:rPr>
              <w:t>4. PODACI O PONUDI</w:t>
            </w:r>
          </w:p>
        </w:tc>
      </w:tr>
    </w:tbl>
    <w:p w:rsidR="00AD1739" w:rsidRPr="00AD1739" w:rsidRDefault="00AD1739" w:rsidP="00AD1739">
      <w:pPr>
        <w:spacing w:after="0" w:line="240" w:lineRule="auto"/>
        <w:rPr>
          <w:rFonts w:ascii="Times New Roman" w:eastAsia="Calibri" w:hAnsi="Times New Roman" w:cs="Times New Roman"/>
          <w:b/>
          <w:sz w:val="24"/>
          <w:szCs w:val="24"/>
        </w:rPr>
      </w:pPr>
    </w:p>
    <w:p w:rsidR="00AD1739" w:rsidRPr="00AD1739" w:rsidRDefault="00165022" w:rsidP="00AD1739">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4</w:t>
      </w:r>
      <w:r w:rsidR="00AD1739" w:rsidRPr="00AD1739">
        <w:rPr>
          <w:rFonts w:ascii="Times New Roman" w:eastAsia="Calibri" w:hAnsi="Times New Roman" w:cs="Times New Roman"/>
          <w:b/>
          <w:sz w:val="24"/>
          <w:szCs w:val="24"/>
        </w:rPr>
        <w:t>.1. Sadržaj  i način izrade ponude</w:t>
      </w:r>
    </w:p>
    <w:p w:rsidR="00AD1739" w:rsidRPr="00AD1739" w:rsidRDefault="00AD1739" w:rsidP="00AD1739">
      <w:pPr>
        <w:autoSpaceDE w:val="0"/>
        <w:autoSpaceDN w:val="0"/>
        <w:adjustRightInd w:val="0"/>
        <w:spacing w:after="0" w:line="240" w:lineRule="auto"/>
        <w:rPr>
          <w:rFonts w:ascii="Times New Roman" w:eastAsia="Calibri" w:hAnsi="Times New Roman" w:cs="Times New Roman"/>
          <w:color w:val="000000"/>
          <w:sz w:val="24"/>
          <w:szCs w:val="24"/>
          <w:lang w:eastAsia="hr-HR"/>
        </w:rPr>
      </w:pPr>
      <w:r w:rsidRPr="00AD1739">
        <w:rPr>
          <w:rFonts w:ascii="Times New Roman" w:eastAsia="Calibri" w:hAnsi="Times New Roman" w:cs="Times New Roman"/>
          <w:sz w:val="24"/>
          <w:szCs w:val="24"/>
        </w:rPr>
        <w:t xml:space="preserve">(1) </w:t>
      </w:r>
      <w:r w:rsidRPr="00AD1739">
        <w:rPr>
          <w:rFonts w:ascii="Times New Roman" w:eastAsia="Calibri" w:hAnsi="Times New Roman" w:cs="Times New Roman"/>
          <w:color w:val="000000"/>
          <w:sz w:val="24"/>
          <w:szCs w:val="24"/>
          <w:lang w:eastAsia="hr-HR"/>
        </w:rPr>
        <w:t xml:space="preserve">Ponuda mora sadržavati: </w:t>
      </w:r>
    </w:p>
    <w:p w:rsidR="00AD1739" w:rsidRPr="00AD1739" w:rsidRDefault="00AD1739" w:rsidP="00AD1739">
      <w:pPr>
        <w:autoSpaceDE w:val="0"/>
        <w:autoSpaceDN w:val="0"/>
        <w:adjustRightInd w:val="0"/>
        <w:spacing w:after="62" w:line="240" w:lineRule="auto"/>
        <w:rPr>
          <w:rFonts w:ascii="Times New Roman" w:eastAsia="Calibri" w:hAnsi="Times New Roman" w:cs="Times New Roman"/>
          <w:color w:val="000000"/>
          <w:sz w:val="24"/>
          <w:szCs w:val="24"/>
          <w:lang w:eastAsia="hr-HR"/>
        </w:rPr>
      </w:pPr>
      <w:r w:rsidRPr="00AD1739">
        <w:rPr>
          <w:rFonts w:ascii="Times New Roman" w:eastAsia="Calibri" w:hAnsi="Times New Roman" w:cs="Times New Roman"/>
          <w:color w:val="000000"/>
          <w:sz w:val="24"/>
          <w:szCs w:val="24"/>
          <w:lang w:eastAsia="hr-HR"/>
        </w:rPr>
        <w:t xml:space="preserve">1.popunjeni ponudbeni list,- prilog 1. </w:t>
      </w:r>
    </w:p>
    <w:p w:rsidR="00AD1739" w:rsidRPr="00AD1739" w:rsidRDefault="00AD1739" w:rsidP="00AD1739">
      <w:pPr>
        <w:spacing w:after="0" w:line="240" w:lineRule="auto"/>
        <w:rPr>
          <w:rFonts w:ascii="Times New Roman" w:eastAsia="Times New Roman" w:hAnsi="Times New Roman" w:cs="Times New Roman"/>
          <w:b/>
          <w:bCs/>
          <w:color w:val="000000"/>
          <w:sz w:val="24"/>
          <w:szCs w:val="24"/>
          <w:lang w:eastAsia="hr-HR"/>
        </w:rPr>
      </w:pPr>
      <w:r w:rsidRPr="00AD1739">
        <w:rPr>
          <w:rFonts w:ascii="Times New Roman" w:eastAsia="Calibri" w:hAnsi="Times New Roman" w:cs="Times New Roman"/>
          <w:sz w:val="24"/>
          <w:szCs w:val="24"/>
        </w:rPr>
        <w:t xml:space="preserve">2.tražene dokaze sposobnosti: obvezni razlozi isključenja, </w:t>
      </w:r>
      <w:r w:rsidRPr="00AD1739">
        <w:rPr>
          <w:rFonts w:ascii="Times New Roman" w:eastAsia="Times New Roman" w:hAnsi="Times New Roman" w:cs="Times New Roman"/>
          <w:bCs/>
          <w:color w:val="000000"/>
          <w:sz w:val="24"/>
          <w:szCs w:val="24"/>
          <w:lang w:eastAsia="hr-HR"/>
        </w:rPr>
        <w:t xml:space="preserve">pravna i poslovna sposobnost, </w:t>
      </w:r>
      <w:r w:rsidR="00C2331E">
        <w:rPr>
          <w:rFonts w:ascii="Times New Roman" w:eastAsia="Times New Roman" w:hAnsi="Times New Roman" w:cs="Times New Roman"/>
          <w:bCs/>
          <w:color w:val="000000"/>
          <w:sz w:val="24"/>
          <w:szCs w:val="24"/>
          <w:lang w:eastAsia="hr-HR"/>
        </w:rPr>
        <w:t xml:space="preserve">financijska i tehnička sposobnost </w:t>
      </w:r>
    </w:p>
    <w:p w:rsidR="00AD1739" w:rsidRPr="00AD1739" w:rsidRDefault="00AD1739" w:rsidP="00AD1739">
      <w:pPr>
        <w:spacing w:after="0" w:line="240" w:lineRule="auto"/>
        <w:jc w:val="both"/>
        <w:rPr>
          <w:rFonts w:ascii="Times New Roman" w:eastAsia="Calibri" w:hAnsi="Times New Roman" w:cs="Times New Roman"/>
          <w:sz w:val="24"/>
          <w:szCs w:val="24"/>
        </w:rPr>
      </w:pPr>
      <w:r w:rsidRPr="00AD1739">
        <w:rPr>
          <w:rFonts w:ascii="Times New Roman" w:eastAsia="Calibri" w:hAnsi="Times New Roman" w:cs="Times New Roman"/>
        </w:rPr>
        <w:t>3. popunjeni, potpisan i pečatom gospodarskog subjekta ovjeren troškovnik</w:t>
      </w:r>
    </w:p>
    <w:p w:rsidR="007F5A76" w:rsidRPr="00AD1739" w:rsidRDefault="00AD1739" w:rsidP="00AD1739">
      <w:pPr>
        <w:autoSpaceDE w:val="0"/>
        <w:autoSpaceDN w:val="0"/>
        <w:adjustRightInd w:val="0"/>
        <w:spacing w:after="62" w:line="240" w:lineRule="auto"/>
        <w:rPr>
          <w:rFonts w:ascii="Times New Roman" w:eastAsia="Calibri" w:hAnsi="Times New Roman" w:cs="Times New Roman"/>
          <w:color w:val="000000"/>
          <w:sz w:val="24"/>
          <w:szCs w:val="24"/>
          <w:lang w:eastAsia="hr-HR"/>
        </w:rPr>
      </w:pPr>
      <w:r w:rsidRPr="00AD1739">
        <w:rPr>
          <w:rFonts w:ascii="Times New Roman" w:eastAsia="Calibri" w:hAnsi="Times New Roman" w:cs="Times New Roman"/>
          <w:color w:val="000000"/>
          <w:sz w:val="24"/>
          <w:szCs w:val="24"/>
          <w:lang w:eastAsia="hr-HR"/>
        </w:rPr>
        <w:t>4. potpisane izjave koje su sastavni dio Dokumentacije za nadmetanje</w:t>
      </w:r>
    </w:p>
    <w:p w:rsidR="00AD1739" w:rsidRPr="00AD1739" w:rsidRDefault="00AD1739" w:rsidP="00AD1739">
      <w:pPr>
        <w:spacing w:after="0" w:line="240" w:lineRule="auto"/>
        <w:jc w:val="right"/>
        <w:rPr>
          <w:rFonts w:ascii="Times New Roman" w:eastAsia="Calibri" w:hAnsi="Times New Roman" w:cs="Times New Roman"/>
          <w:sz w:val="24"/>
          <w:szCs w:val="24"/>
        </w:rPr>
      </w:pPr>
    </w:p>
    <w:p w:rsidR="00AD1739" w:rsidRPr="00AD1739" w:rsidRDefault="00165022" w:rsidP="00AD1739">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4</w:t>
      </w:r>
      <w:r w:rsidR="00AD1739" w:rsidRPr="00AD1739">
        <w:rPr>
          <w:rFonts w:ascii="Times New Roman" w:eastAsia="Calibri" w:hAnsi="Times New Roman" w:cs="Times New Roman"/>
          <w:b/>
          <w:sz w:val="24"/>
          <w:szCs w:val="24"/>
        </w:rPr>
        <w:t>.2.Način izrade ponude</w:t>
      </w:r>
    </w:p>
    <w:p w:rsidR="00AD1739" w:rsidRPr="00AD1739" w:rsidRDefault="00AD1739" w:rsidP="00AD1739">
      <w:pPr>
        <w:spacing w:after="0" w:line="240" w:lineRule="auto"/>
        <w:jc w:val="both"/>
        <w:rPr>
          <w:rFonts w:ascii="Times New Roman" w:eastAsia="Calibri" w:hAnsi="Times New Roman" w:cs="Times New Roman"/>
          <w:sz w:val="24"/>
          <w:szCs w:val="24"/>
        </w:rPr>
      </w:pPr>
      <w:r w:rsidRPr="00AD1739">
        <w:rPr>
          <w:rFonts w:ascii="Times New Roman" w:eastAsia="Calibri" w:hAnsi="Times New Roman" w:cs="Times New Roman"/>
          <w:sz w:val="24"/>
          <w:szCs w:val="24"/>
        </w:rPr>
        <w:t>Pri izradi ponude ponuditelj se mora pridržavati zahtjeva i uvjeta iz ove Dokumentacije . Pri izradi ponude ponuditelj ne smije mijenjati i nadopunjavati tekst Dokumentacije.</w:t>
      </w:r>
    </w:p>
    <w:p w:rsidR="00AD1739" w:rsidRPr="00AD1739" w:rsidRDefault="00AD1739" w:rsidP="00AD1739">
      <w:pPr>
        <w:spacing w:after="0" w:line="240" w:lineRule="auto"/>
        <w:jc w:val="both"/>
        <w:rPr>
          <w:rFonts w:ascii="Times New Roman" w:eastAsia="Calibri" w:hAnsi="Times New Roman" w:cs="Times New Roman"/>
          <w:sz w:val="24"/>
          <w:szCs w:val="24"/>
        </w:rPr>
      </w:pPr>
      <w:r w:rsidRPr="00AD1739">
        <w:rPr>
          <w:rFonts w:ascii="Times New Roman" w:eastAsia="Calibri" w:hAnsi="Times New Roman" w:cs="Times New Roman"/>
          <w:sz w:val="24"/>
          <w:szCs w:val="24"/>
        </w:rPr>
        <w:t xml:space="preserve">U roku za dostavu ponude ponuditelj može izmijeniti svoju ponudu, nadopuniti je ili od nje odustati. </w:t>
      </w:r>
    </w:p>
    <w:p w:rsidR="00AD1739" w:rsidRPr="00AD1739" w:rsidRDefault="00AD1739" w:rsidP="00AD1739">
      <w:pPr>
        <w:spacing w:after="0" w:line="240" w:lineRule="auto"/>
        <w:jc w:val="both"/>
        <w:rPr>
          <w:rFonts w:ascii="Times New Roman" w:eastAsia="Calibri" w:hAnsi="Times New Roman" w:cs="Times New Roman"/>
          <w:sz w:val="24"/>
          <w:szCs w:val="24"/>
        </w:rPr>
      </w:pPr>
      <w:r w:rsidRPr="00AD1739">
        <w:rPr>
          <w:rFonts w:ascii="Times New Roman" w:eastAsia="Calibri" w:hAnsi="Times New Roman" w:cs="Times New Roman"/>
          <w:sz w:val="24"/>
          <w:szCs w:val="24"/>
        </w:rPr>
        <w:t xml:space="preserve">Ponuda se izrađuje u jednom izvornom primjerku,  u papirnatom obliku na način da čini cjelinu. Ako zbog opsega ili drugih objektivnih okolnosti ponuda ne može biti izrađena na način da čini cjelinu, onda se izrađuje u dva ili više dijelova. </w:t>
      </w:r>
    </w:p>
    <w:p w:rsidR="00AD1739" w:rsidRPr="00AD1739" w:rsidRDefault="00AD1739" w:rsidP="00AD1739">
      <w:pPr>
        <w:spacing w:after="0" w:line="240" w:lineRule="auto"/>
        <w:jc w:val="both"/>
        <w:rPr>
          <w:rFonts w:ascii="Times New Roman" w:eastAsia="Calibri" w:hAnsi="Times New Roman" w:cs="Times New Roman"/>
          <w:sz w:val="24"/>
          <w:szCs w:val="24"/>
        </w:rPr>
      </w:pPr>
      <w:r w:rsidRPr="00AD1739">
        <w:rPr>
          <w:rFonts w:ascii="Times New Roman" w:eastAsia="Calibri" w:hAnsi="Times New Roman" w:cs="Times New Roman"/>
          <w:sz w:val="24"/>
          <w:szCs w:val="24"/>
        </w:rPr>
        <w:t xml:space="preserve">Ponuda se uvezuje na način da se onemogući naknadno vađenje ili umetanje listova, i to jamstvenikom – vrpcom čija su oba kraja na posljednjoj strani pričvršćena naljepnicom sa utisnutim žigom ponuditelja. Ako je ponuda izrađena u dva ili više dijelova, svaki dio se uvezuje na način da se onemogući naknadno vađenje ili umetanje listova. </w:t>
      </w:r>
    </w:p>
    <w:p w:rsidR="00AD1739" w:rsidRPr="00AD1739" w:rsidRDefault="00AD1739" w:rsidP="00AD1739">
      <w:pPr>
        <w:spacing w:after="0" w:line="240" w:lineRule="auto"/>
        <w:jc w:val="both"/>
        <w:rPr>
          <w:rFonts w:ascii="Times New Roman" w:eastAsia="Calibri" w:hAnsi="Times New Roman" w:cs="Times New Roman"/>
          <w:sz w:val="24"/>
          <w:szCs w:val="24"/>
        </w:rPr>
      </w:pPr>
      <w:r w:rsidRPr="00AD1739">
        <w:rPr>
          <w:rFonts w:ascii="Times New Roman" w:eastAsia="Calibri" w:hAnsi="Times New Roman" w:cs="Times New Roman"/>
          <w:sz w:val="24"/>
          <w:szCs w:val="24"/>
        </w:rPr>
        <w:t>Ako je ponuda izrađena od više dijelova ponuditelj mora u sadržaju ponude navesti od koliko se dijelova ponuda sastoji.</w:t>
      </w:r>
    </w:p>
    <w:p w:rsidR="00AD1739" w:rsidRPr="00AD1739" w:rsidRDefault="00AD1739" w:rsidP="00AD1739">
      <w:pPr>
        <w:spacing w:after="0" w:line="240" w:lineRule="auto"/>
        <w:jc w:val="both"/>
        <w:rPr>
          <w:rFonts w:ascii="Times New Roman" w:eastAsia="Calibri" w:hAnsi="Times New Roman" w:cs="Times New Roman"/>
          <w:sz w:val="24"/>
          <w:szCs w:val="24"/>
        </w:rPr>
      </w:pPr>
      <w:r w:rsidRPr="00AD1739">
        <w:rPr>
          <w:rFonts w:ascii="Times New Roman" w:eastAsia="Calibri" w:hAnsi="Times New Roman" w:cs="Times New Roman"/>
          <w:sz w:val="24"/>
          <w:szCs w:val="24"/>
        </w:rPr>
        <w:t xml:space="preserve">Stranice ponude se označavaju brojem stranice kroz ukupan broj stranica ponude ili ukupan broj stranica ponude kroz redni broj stranice. </w:t>
      </w:r>
    </w:p>
    <w:p w:rsidR="00AD1739" w:rsidRPr="00AD1739" w:rsidRDefault="00AD1739" w:rsidP="00AD1739">
      <w:pPr>
        <w:spacing w:after="0" w:line="240" w:lineRule="auto"/>
        <w:jc w:val="both"/>
        <w:rPr>
          <w:rFonts w:ascii="Times New Roman" w:eastAsia="Calibri" w:hAnsi="Times New Roman" w:cs="Times New Roman"/>
          <w:sz w:val="24"/>
          <w:szCs w:val="24"/>
        </w:rPr>
      </w:pPr>
      <w:r w:rsidRPr="00AD1739">
        <w:rPr>
          <w:rFonts w:ascii="Times New Roman" w:eastAsia="Calibri" w:hAnsi="Times New Roman" w:cs="Times New Roman"/>
          <w:sz w:val="24"/>
          <w:szCs w:val="24"/>
        </w:rPr>
        <w:lastRenderedPageBreak/>
        <w:t xml:space="preserve">Kada je ponuda izrađena od više dijelova, stranice se označavaju na način da svaki slijedeći dio započinje rednim brojem koji se nastavlja na redni broj stranice kojim završava prethodni dio. </w:t>
      </w:r>
    </w:p>
    <w:p w:rsidR="00AD1739" w:rsidRPr="00AD1739" w:rsidRDefault="00AD1739" w:rsidP="00AD1739">
      <w:pPr>
        <w:spacing w:after="0" w:line="240" w:lineRule="auto"/>
        <w:jc w:val="both"/>
        <w:rPr>
          <w:rFonts w:ascii="Times New Roman" w:eastAsia="Calibri" w:hAnsi="Times New Roman" w:cs="Times New Roman"/>
          <w:sz w:val="24"/>
          <w:szCs w:val="24"/>
        </w:rPr>
      </w:pPr>
      <w:r w:rsidRPr="00AD1739">
        <w:rPr>
          <w:rFonts w:ascii="Times New Roman" w:eastAsia="Calibri" w:hAnsi="Times New Roman" w:cs="Times New Roman"/>
          <w:sz w:val="24"/>
          <w:szCs w:val="24"/>
        </w:rPr>
        <w:t>Ponuda se piše neizbrisivom tintom. Ispravci u ponudi moraju biti izrađeni na način da su vidljivi. Ispravci moraju uz navod datuma ispravka biti potvrđeni potpisom ponuditelja.</w:t>
      </w:r>
    </w:p>
    <w:p w:rsidR="00AD1739" w:rsidRPr="00AD1739" w:rsidRDefault="00AD1739" w:rsidP="00AD1739">
      <w:pPr>
        <w:spacing w:after="0" w:line="240" w:lineRule="auto"/>
        <w:rPr>
          <w:rFonts w:ascii="Times New Roman" w:eastAsia="Calibri" w:hAnsi="Times New Roman" w:cs="Times New Roman"/>
          <w:sz w:val="24"/>
          <w:szCs w:val="24"/>
        </w:rPr>
      </w:pPr>
    </w:p>
    <w:p w:rsidR="00AD1739" w:rsidRPr="00AD1739" w:rsidRDefault="00AD1739" w:rsidP="00AD1739">
      <w:pPr>
        <w:spacing w:after="0" w:line="240" w:lineRule="auto"/>
        <w:rPr>
          <w:rFonts w:ascii="Times New Roman" w:eastAsia="Calibri"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AD1739" w:rsidRPr="00AD1739" w:rsidTr="00D815B7">
        <w:tc>
          <w:tcPr>
            <w:tcW w:w="9288" w:type="dxa"/>
            <w:shd w:val="clear" w:color="auto" w:fill="C6D9F1"/>
          </w:tcPr>
          <w:p w:rsidR="00AD1739" w:rsidRPr="00AD1739" w:rsidRDefault="00AD1739" w:rsidP="00AD1739">
            <w:pPr>
              <w:spacing w:after="0" w:line="240" w:lineRule="auto"/>
              <w:jc w:val="center"/>
              <w:rPr>
                <w:rFonts w:ascii="Times New Roman" w:eastAsia="Calibri" w:hAnsi="Times New Roman" w:cs="Times New Roman"/>
                <w:b/>
                <w:sz w:val="24"/>
                <w:szCs w:val="24"/>
              </w:rPr>
            </w:pPr>
            <w:r w:rsidRPr="00AD1739">
              <w:rPr>
                <w:rFonts w:ascii="Times New Roman" w:eastAsia="Calibri" w:hAnsi="Times New Roman" w:cs="Times New Roman"/>
                <w:b/>
                <w:sz w:val="24"/>
                <w:szCs w:val="24"/>
              </w:rPr>
              <w:t>5. OSTALE UPUTE O PONUDI</w:t>
            </w:r>
          </w:p>
        </w:tc>
      </w:tr>
    </w:tbl>
    <w:p w:rsidR="00AD1739" w:rsidRPr="00AD1739" w:rsidRDefault="00AD1739" w:rsidP="00AD1739">
      <w:pPr>
        <w:spacing w:after="0" w:line="240" w:lineRule="auto"/>
        <w:rPr>
          <w:rFonts w:ascii="Times New Roman" w:eastAsia="Calibri" w:hAnsi="Times New Roman" w:cs="Times New Roman"/>
          <w:b/>
          <w:color w:val="FF0000"/>
          <w:sz w:val="24"/>
          <w:szCs w:val="24"/>
        </w:rPr>
      </w:pPr>
    </w:p>
    <w:p w:rsidR="00AD1739" w:rsidRPr="00AD1739" w:rsidRDefault="00AD1739" w:rsidP="00AD1739">
      <w:pPr>
        <w:spacing w:after="0" w:line="240" w:lineRule="auto"/>
        <w:rPr>
          <w:rFonts w:ascii="Times New Roman" w:eastAsia="Calibri" w:hAnsi="Times New Roman" w:cs="Times New Roman"/>
          <w:b/>
          <w:sz w:val="24"/>
          <w:szCs w:val="24"/>
        </w:rPr>
      </w:pPr>
      <w:r w:rsidRPr="00AD1739">
        <w:rPr>
          <w:rFonts w:ascii="Times New Roman" w:eastAsia="Calibri" w:hAnsi="Times New Roman" w:cs="Times New Roman"/>
          <w:b/>
          <w:sz w:val="24"/>
          <w:szCs w:val="24"/>
        </w:rPr>
        <w:t>5.1. Način dostave ponude</w:t>
      </w:r>
    </w:p>
    <w:p w:rsidR="00AD1739" w:rsidRPr="00AD1739" w:rsidRDefault="00AD1739" w:rsidP="00AD1739">
      <w:pPr>
        <w:spacing w:after="0" w:line="240" w:lineRule="auto"/>
        <w:rPr>
          <w:rFonts w:ascii="Times New Roman" w:eastAsia="Calibri" w:hAnsi="Times New Roman" w:cs="Times New Roman"/>
          <w:sz w:val="24"/>
          <w:szCs w:val="24"/>
        </w:rPr>
      </w:pPr>
      <w:r w:rsidRPr="00AD1739">
        <w:rPr>
          <w:rFonts w:ascii="Times New Roman" w:eastAsia="Calibri" w:hAnsi="Times New Roman" w:cs="Times New Roman"/>
          <w:sz w:val="24"/>
          <w:szCs w:val="24"/>
        </w:rPr>
        <w:t>Ponuda se u zatvorenoj omotnici dostavlja na adresu naručitelja:</w:t>
      </w:r>
    </w:p>
    <w:p w:rsidR="00AD1739" w:rsidRPr="00AD1739" w:rsidRDefault="00AD1739" w:rsidP="00AD1739">
      <w:pPr>
        <w:spacing w:after="0" w:line="240" w:lineRule="auto"/>
        <w:rPr>
          <w:rFonts w:ascii="Times New Roman" w:eastAsia="Calibri" w:hAnsi="Times New Roman" w:cs="Times New Roman"/>
          <w:sz w:val="24"/>
          <w:szCs w:val="24"/>
        </w:rPr>
      </w:pPr>
    </w:p>
    <w:p w:rsidR="00AD1739" w:rsidRPr="00AD1739" w:rsidRDefault="00AD1739" w:rsidP="00AD1739">
      <w:pPr>
        <w:spacing w:after="0" w:line="240" w:lineRule="auto"/>
        <w:jc w:val="center"/>
        <w:rPr>
          <w:rFonts w:ascii="Times New Roman" w:eastAsia="Calibri" w:hAnsi="Times New Roman" w:cs="Times New Roman"/>
          <w:b/>
          <w:sz w:val="24"/>
          <w:szCs w:val="24"/>
        </w:rPr>
      </w:pPr>
      <w:r w:rsidRPr="00AD1739">
        <w:rPr>
          <w:rFonts w:ascii="Times New Roman" w:eastAsia="Calibri" w:hAnsi="Times New Roman" w:cs="Times New Roman"/>
          <w:b/>
          <w:sz w:val="24"/>
          <w:szCs w:val="24"/>
        </w:rPr>
        <w:t>Općina Draž</w:t>
      </w:r>
    </w:p>
    <w:p w:rsidR="00AD1739" w:rsidRPr="00AD1739" w:rsidRDefault="00AD1739" w:rsidP="00AD1739">
      <w:pPr>
        <w:spacing w:after="0" w:line="240" w:lineRule="auto"/>
        <w:jc w:val="center"/>
        <w:rPr>
          <w:rFonts w:ascii="Times New Roman" w:eastAsia="Calibri" w:hAnsi="Times New Roman" w:cs="Times New Roman"/>
          <w:b/>
          <w:sz w:val="24"/>
          <w:szCs w:val="24"/>
        </w:rPr>
      </w:pPr>
      <w:r w:rsidRPr="00AD1739">
        <w:rPr>
          <w:rFonts w:ascii="Times New Roman" w:eastAsia="Calibri" w:hAnsi="Times New Roman" w:cs="Times New Roman"/>
          <w:b/>
          <w:sz w:val="24"/>
          <w:szCs w:val="24"/>
        </w:rPr>
        <w:t>Braće Radića 58</w:t>
      </w:r>
    </w:p>
    <w:p w:rsidR="00AD1739" w:rsidRPr="00AD1739" w:rsidRDefault="00AD1739" w:rsidP="00AD1739">
      <w:pPr>
        <w:spacing w:after="0" w:line="240" w:lineRule="auto"/>
        <w:jc w:val="center"/>
        <w:rPr>
          <w:rFonts w:ascii="Times New Roman" w:eastAsia="Calibri" w:hAnsi="Times New Roman" w:cs="Times New Roman"/>
          <w:sz w:val="24"/>
          <w:szCs w:val="24"/>
        </w:rPr>
      </w:pPr>
      <w:r w:rsidRPr="00AD1739">
        <w:rPr>
          <w:rFonts w:ascii="Times New Roman" w:eastAsia="Calibri" w:hAnsi="Times New Roman" w:cs="Times New Roman"/>
          <w:b/>
          <w:sz w:val="24"/>
          <w:szCs w:val="24"/>
        </w:rPr>
        <w:t>31305 Draž</w:t>
      </w:r>
    </w:p>
    <w:p w:rsidR="00AD1739" w:rsidRPr="00AD1739" w:rsidRDefault="00AD1739" w:rsidP="00AD1739">
      <w:pPr>
        <w:spacing w:after="0" w:line="240" w:lineRule="auto"/>
        <w:rPr>
          <w:rFonts w:ascii="Times New Roman" w:eastAsia="Calibri" w:hAnsi="Times New Roman" w:cs="Times New Roman"/>
          <w:sz w:val="24"/>
          <w:szCs w:val="24"/>
        </w:rPr>
      </w:pPr>
    </w:p>
    <w:p w:rsidR="00AD1739" w:rsidRPr="00AD1739" w:rsidRDefault="00AD1739" w:rsidP="00AD1739">
      <w:pPr>
        <w:spacing w:after="0" w:line="240" w:lineRule="auto"/>
        <w:rPr>
          <w:rFonts w:ascii="Times New Roman" w:eastAsia="Calibri" w:hAnsi="Times New Roman" w:cs="Times New Roman"/>
          <w:sz w:val="24"/>
          <w:szCs w:val="24"/>
        </w:rPr>
      </w:pPr>
      <w:r w:rsidRPr="00AD1739">
        <w:rPr>
          <w:rFonts w:ascii="Times New Roman" w:eastAsia="Calibri" w:hAnsi="Times New Roman" w:cs="Times New Roman"/>
          <w:sz w:val="24"/>
          <w:szCs w:val="24"/>
        </w:rPr>
        <w:t xml:space="preserve">Na omotnici ponude mora biti naznačeno: </w:t>
      </w:r>
    </w:p>
    <w:p w:rsidR="00AD1739" w:rsidRPr="00AD1739" w:rsidRDefault="00AD1739" w:rsidP="00AD1739">
      <w:pPr>
        <w:spacing w:after="0" w:line="240" w:lineRule="auto"/>
        <w:jc w:val="center"/>
        <w:rPr>
          <w:rFonts w:ascii="Times New Roman" w:eastAsia="Calibri" w:hAnsi="Times New Roman" w:cs="Times New Roman"/>
          <w:b/>
          <w:sz w:val="24"/>
          <w:szCs w:val="24"/>
        </w:rPr>
      </w:pPr>
      <w:r w:rsidRPr="00AD1739">
        <w:rPr>
          <w:rFonts w:ascii="Times New Roman" w:eastAsia="Calibri" w:hAnsi="Times New Roman" w:cs="Times New Roman"/>
          <w:b/>
          <w:sz w:val="24"/>
          <w:szCs w:val="24"/>
        </w:rPr>
        <w:t>- naziv i adresa naručitelja:</w:t>
      </w:r>
    </w:p>
    <w:p w:rsidR="00AD1739" w:rsidRPr="00AD1739" w:rsidRDefault="00AD1739" w:rsidP="00AD1739">
      <w:pPr>
        <w:spacing w:after="0" w:line="240" w:lineRule="auto"/>
        <w:jc w:val="center"/>
        <w:rPr>
          <w:rFonts w:ascii="Times New Roman" w:eastAsia="Calibri" w:hAnsi="Times New Roman" w:cs="Times New Roman"/>
          <w:b/>
          <w:sz w:val="24"/>
          <w:szCs w:val="24"/>
        </w:rPr>
      </w:pPr>
      <w:r w:rsidRPr="00AD1739">
        <w:rPr>
          <w:rFonts w:ascii="Times New Roman" w:eastAsia="Calibri" w:hAnsi="Times New Roman" w:cs="Times New Roman"/>
          <w:b/>
          <w:sz w:val="24"/>
          <w:szCs w:val="24"/>
        </w:rPr>
        <w:t>-  naziv i adresa ponuditelja,</w:t>
      </w:r>
    </w:p>
    <w:p w:rsidR="00AD1739" w:rsidRPr="00AD1739" w:rsidRDefault="00AD1739" w:rsidP="00AD1739">
      <w:pPr>
        <w:spacing w:after="0" w:line="240" w:lineRule="auto"/>
        <w:jc w:val="center"/>
        <w:rPr>
          <w:rFonts w:ascii="Times New Roman" w:eastAsia="Calibri" w:hAnsi="Times New Roman" w:cs="Times New Roman"/>
          <w:b/>
          <w:sz w:val="24"/>
          <w:szCs w:val="24"/>
        </w:rPr>
      </w:pPr>
      <w:r w:rsidRPr="00AD1739">
        <w:rPr>
          <w:rFonts w:ascii="Times New Roman" w:eastAsia="Calibri" w:hAnsi="Times New Roman" w:cs="Times New Roman"/>
          <w:b/>
          <w:sz w:val="24"/>
          <w:szCs w:val="24"/>
        </w:rPr>
        <w:t>- evidencijski broj nabave:</w:t>
      </w:r>
    </w:p>
    <w:p w:rsidR="00AD1739" w:rsidRPr="00AD1739" w:rsidRDefault="00AD1739" w:rsidP="00AD1739">
      <w:pPr>
        <w:spacing w:after="0" w:line="240" w:lineRule="auto"/>
        <w:rPr>
          <w:rFonts w:ascii="Times New Roman" w:eastAsia="Calibri" w:hAnsi="Times New Roman" w:cs="Times New Roman"/>
          <w:b/>
          <w:sz w:val="24"/>
          <w:szCs w:val="24"/>
        </w:rPr>
      </w:pPr>
      <w:r w:rsidRPr="00AD1739">
        <w:rPr>
          <w:rFonts w:ascii="Times New Roman" w:eastAsia="Calibri" w:hAnsi="Times New Roman" w:cs="Times New Roman"/>
          <w:b/>
          <w:sz w:val="24"/>
          <w:szCs w:val="24"/>
        </w:rPr>
        <w:t xml:space="preserve">                                                     - naziv bagatelne nabave:</w:t>
      </w:r>
    </w:p>
    <w:p w:rsidR="00AD1739" w:rsidRPr="00AD1739" w:rsidRDefault="00AD1739" w:rsidP="00AD1739">
      <w:pPr>
        <w:spacing w:after="0" w:line="240" w:lineRule="auto"/>
        <w:jc w:val="center"/>
        <w:rPr>
          <w:rFonts w:ascii="Times New Roman" w:eastAsia="Calibri" w:hAnsi="Times New Roman" w:cs="Times New Roman"/>
          <w:b/>
          <w:sz w:val="24"/>
          <w:szCs w:val="24"/>
        </w:rPr>
      </w:pPr>
      <w:r w:rsidRPr="00AD1739">
        <w:rPr>
          <w:rFonts w:ascii="Times New Roman" w:eastAsia="Calibri" w:hAnsi="Times New Roman" w:cs="Times New Roman"/>
          <w:b/>
          <w:sz w:val="24"/>
          <w:szCs w:val="24"/>
        </w:rPr>
        <w:t xml:space="preserve">     - naznaka »NE OTVARAJ«.</w:t>
      </w:r>
    </w:p>
    <w:p w:rsidR="0002033E" w:rsidRDefault="0002033E" w:rsidP="00AD1739">
      <w:pPr>
        <w:spacing w:after="0" w:line="240" w:lineRule="auto"/>
        <w:rPr>
          <w:rFonts w:ascii="Times New Roman" w:hAnsi="Times New Roman" w:cs="Times New Roman"/>
          <w:color w:val="000000"/>
          <w:sz w:val="24"/>
          <w:szCs w:val="24"/>
        </w:rPr>
      </w:pPr>
    </w:p>
    <w:p w:rsidR="00AD1739" w:rsidRPr="009D7899" w:rsidRDefault="009D7899" w:rsidP="00AD1739">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R</w:t>
      </w:r>
      <w:r w:rsidR="00AD1739" w:rsidRPr="00AD1739">
        <w:rPr>
          <w:rFonts w:ascii="Times New Roman" w:hAnsi="Times New Roman" w:cs="Times New Roman"/>
          <w:color w:val="000000"/>
          <w:sz w:val="24"/>
          <w:szCs w:val="24"/>
        </w:rPr>
        <w:t xml:space="preserve">oka za dostavu ponuda, </w:t>
      </w:r>
      <w:r w:rsidR="00C2331E">
        <w:rPr>
          <w:rFonts w:ascii="Times New Roman" w:hAnsi="Times New Roman" w:cs="Times New Roman"/>
          <w:b/>
          <w:bCs/>
          <w:i/>
          <w:color w:val="000000"/>
          <w:sz w:val="24"/>
          <w:szCs w:val="24"/>
          <w:u w:val="single"/>
        </w:rPr>
        <w:t xml:space="preserve">10.lipnja </w:t>
      </w:r>
      <w:r w:rsidR="0002033E">
        <w:rPr>
          <w:rFonts w:ascii="Times New Roman" w:hAnsi="Times New Roman" w:cs="Times New Roman"/>
          <w:b/>
          <w:bCs/>
          <w:i/>
          <w:color w:val="000000"/>
          <w:sz w:val="24"/>
          <w:szCs w:val="24"/>
          <w:u w:val="single"/>
        </w:rPr>
        <w:t xml:space="preserve"> 2016</w:t>
      </w:r>
      <w:r w:rsidR="00165022">
        <w:rPr>
          <w:rFonts w:ascii="Times New Roman" w:hAnsi="Times New Roman" w:cs="Times New Roman"/>
          <w:b/>
          <w:bCs/>
          <w:i/>
          <w:color w:val="000000"/>
          <w:sz w:val="24"/>
          <w:szCs w:val="24"/>
          <w:u w:val="single"/>
        </w:rPr>
        <w:t xml:space="preserve">. godine  do </w:t>
      </w:r>
      <w:r w:rsidR="00AD1739" w:rsidRPr="00AD1739">
        <w:rPr>
          <w:rFonts w:ascii="Times New Roman" w:hAnsi="Times New Roman" w:cs="Times New Roman"/>
          <w:b/>
          <w:bCs/>
          <w:i/>
          <w:color w:val="000000"/>
          <w:sz w:val="24"/>
          <w:szCs w:val="24"/>
          <w:u w:val="single"/>
        </w:rPr>
        <w:t>10:00</w:t>
      </w:r>
      <w:r w:rsidR="00AD1739" w:rsidRPr="00AD1739">
        <w:rPr>
          <w:rFonts w:ascii="Times New Roman" w:hAnsi="Times New Roman" w:cs="Times New Roman"/>
          <w:b/>
          <w:i/>
          <w:color w:val="000000"/>
          <w:sz w:val="24"/>
          <w:szCs w:val="24"/>
          <w:u w:val="single"/>
        </w:rPr>
        <w:t xml:space="preserve"> sati, u službenim prostorijama Općine Draž, Braće Radića 58</w:t>
      </w:r>
    </w:p>
    <w:p w:rsidR="00AD1739" w:rsidRPr="00AD1739" w:rsidRDefault="00AD1739" w:rsidP="00AD1739">
      <w:pPr>
        <w:spacing w:after="0" w:line="240" w:lineRule="auto"/>
        <w:rPr>
          <w:rFonts w:ascii="Times New Roman" w:eastAsia="Calibri" w:hAnsi="Times New Roman" w:cs="Times New Roman"/>
          <w:b/>
          <w:sz w:val="24"/>
          <w:szCs w:val="24"/>
        </w:rPr>
      </w:pPr>
    </w:p>
    <w:p w:rsidR="00AD1739" w:rsidRPr="00AD1739" w:rsidRDefault="00AD1739" w:rsidP="00AD1739">
      <w:pPr>
        <w:spacing w:after="0" w:line="240" w:lineRule="auto"/>
        <w:rPr>
          <w:rFonts w:ascii="Times New Roman" w:eastAsia="Calibri" w:hAnsi="Times New Roman" w:cs="Times New Roman"/>
          <w:b/>
          <w:sz w:val="24"/>
          <w:szCs w:val="24"/>
        </w:rPr>
      </w:pPr>
      <w:r w:rsidRPr="00AD1739">
        <w:rPr>
          <w:rFonts w:ascii="Times New Roman" w:eastAsia="Calibri" w:hAnsi="Times New Roman" w:cs="Times New Roman"/>
          <w:b/>
          <w:sz w:val="24"/>
          <w:szCs w:val="24"/>
        </w:rPr>
        <w:t>5.2. Izmjena i/ili dopuna ponude i odustajanje od ponude</w:t>
      </w:r>
    </w:p>
    <w:p w:rsidR="00AD1739" w:rsidRPr="00AD1739" w:rsidRDefault="00AD1739" w:rsidP="00AD1739">
      <w:pPr>
        <w:spacing w:after="0" w:line="240" w:lineRule="auto"/>
        <w:jc w:val="both"/>
        <w:rPr>
          <w:rFonts w:ascii="Times New Roman" w:eastAsia="Calibri" w:hAnsi="Times New Roman" w:cs="Times New Roman"/>
          <w:sz w:val="24"/>
          <w:szCs w:val="24"/>
        </w:rPr>
      </w:pPr>
      <w:r w:rsidRPr="00AD1739">
        <w:rPr>
          <w:rFonts w:ascii="Times New Roman" w:eastAsia="Calibri" w:hAnsi="Times New Roman" w:cs="Times New Roman"/>
          <w:sz w:val="24"/>
          <w:szCs w:val="24"/>
        </w:rPr>
        <w:t>Ponuditelj može do isteka roka za dostavu ponuda dostaviti izmjenu i/ili dopunu ponude. Izmjena i/ili dopuna ponude dostavlja se na isti način kao i osnovna ponuda s obveznom naznakom da se radi o izmjeni i/ili dopuni ponude.</w:t>
      </w:r>
    </w:p>
    <w:p w:rsidR="00AD1739" w:rsidRPr="00AD1739" w:rsidRDefault="00AD1739" w:rsidP="00AD1739">
      <w:pPr>
        <w:spacing w:after="0" w:line="240" w:lineRule="auto"/>
        <w:jc w:val="both"/>
        <w:rPr>
          <w:rFonts w:ascii="Times New Roman" w:eastAsia="Calibri" w:hAnsi="Times New Roman" w:cs="Times New Roman"/>
          <w:sz w:val="24"/>
          <w:szCs w:val="24"/>
        </w:rPr>
      </w:pPr>
      <w:r w:rsidRPr="00AD1739">
        <w:rPr>
          <w:rFonts w:ascii="Times New Roman" w:eastAsia="Calibri" w:hAnsi="Times New Roman" w:cs="Times New Roman"/>
          <w:sz w:val="24"/>
          <w:szCs w:val="24"/>
        </w:rPr>
        <w:t>Nakon proteka roka za dostavu ponuda se ne smije mijenjati.</w:t>
      </w:r>
    </w:p>
    <w:p w:rsidR="00AD1739" w:rsidRPr="00AD1739" w:rsidRDefault="00AD1739" w:rsidP="00AD1739">
      <w:pPr>
        <w:spacing w:after="0" w:line="240" w:lineRule="auto"/>
        <w:jc w:val="both"/>
        <w:rPr>
          <w:rFonts w:ascii="Times New Roman" w:eastAsia="Calibri" w:hAnsi="Times New Roman" w:cs="Times New Roman"/>
          <w:sz w:val="24"/>
          <w:szCs w:val="24"/>
        </w:rPr>
      </w:pPr>
      <w:r w:rsidRPr="00AD1739">
        <w:rPr>
          <w:rFonts w:ascii="Times New Roman" w:eastAsia="Calibri" w:hAnsi="Times New Roman" w:cs="Times New Roman"/>
          <w:sz w:val="24"/>
          <w:szCs w:val="24"/>
        </w:rPr>
        <w:t>Ponuditelj može do isteka roka za dostavu ponude pisanom izjavom odustati od svoje dostavljene ponude. Pisana izjava se dostavlja na isti način kao i ponuda s obveznom naznakom da se radi o odustajanju od ponude. U tom slučaju neotvorena ponuda se vraća ponuditelju.</w:t>
      </w:r>
    </w:p>
    <w:p w:rsidR="00AD1739" w:rsidRPr="00AD1739" w:rsidRDefault="00AD1739" w:rsidP="00AD1739">
      <w:pPr>
        <w:spacing w:after="0" w:line="240" w:lineRule="auto"/>
        <w:rPr>
          <w:rFonts w:ascii="Times New Roman" w:eastAsia="Calibri" w:hAnsi="Times New Roman" w:cs="Times New Roman"/>
          <w:b/>
          <w:sz w:val="24"/>
          <w:szCs w:val="24"/>
        </w:rPr>
      </w:pPr>
    </w:p>
    <w:p w:rsidR="00AD1739" w:rsidRPr="00AD1739" w:rsidRDefault="00AD1739" w:rsidP="00AD1739">
      <w:pPr>
        <w:spacing w:after="0" w:line="240" w:lineRule="auto"/>
        <w:rPr>
          <w:rFonts w:ascii="Times New Roman" w:eastAsia="Calibri" w:hAnsi="Times New Roman" w:cs="Times New Roman"/>
          <w:b/>
          <w:sz w:val="24"/>
          <w:szCs w:val="24"/>
        </w:rPr>
      </w:pPr>
      <w:r w:rsidRPr="00AD1739">
        <w:rPr>
          <w:rFonts w:ascii="Times New Roman" w:eastAsia="Calibri" w:hAnsi="Times New Roman" w:cs="Times New Roman"/>
          <w:b/>
          <w:sz w:val="24"/>
          <w:szCs w:val="24"/>
        </w:rPr>
        <w:t>5.3. Način određivanja cijene ponude</w:t>
      </w:r>
    </w:p>
    <w:p w:rsidR="00AD1739" w:rsidRPr="00AD1739" w:rsidRDefault="00AD1739" w:rsidP="00AD1739">
      <w:pPr>
        <w:spacing w:after="0" w:line="240" w:lineRule="auto"/>
        <w:jc w:val="both"/>
        <w:rPr>
          <w:rFonts w:ascii="Times New Roman" w:eastAsia="Calibri" w:hAnsi="Times New Roman" w:cs="Times New Roman"/>
          <w:sz w:val="24"/>
          <w:szCs w:val="24"/>
        </w:rPr>
      </w:pPr>
      <w:r w:rsidRPr="00AD1739">
        <w:rPr>
          <w:rFonts w:ascii="Times New Roman" w:eastAsia="Calibri" w:hAnsi="Times New Roman" w:cs="Times New Roman"/>
          <w:sz w:val="24"/>
          <w:szCs w:val="24"/>
        </w:rPr>
        <w:t xml:space="preserve">Jedinične cijene i ukupna cijena ponude su nepromjenjive za cijelo vrijeme trajanja valjanosti ponude.  U cijenu ponude bez poreza na dodanu vrijednost moraju biti uračunati svi troškovi, davanja  i popusti. </w:t>
      </w:r>
    </w:p>
    <w:p w:rsidR="00AD1739" w:rsidRPr="00AD1739" w:rsidRDefault="00AD1739" w:rsidP="00AD1739">
      <w:pPr>
        <w:spacing w:after="0" w:line="240" w:lineRule="auto"/>
        <w:jc w:val="both"/>
        <w:rPr>
          <w:rFonts w:ascii="Times New Roman" w:eastAsia="Calibri" w:hAnsi="Times New Roman" w:cs="Times New Roman"/>
          <w:sz w:val="24"/>
          <w:szCs w:val="24"/>
        </w:rPr>
      </w:pPr>
      <w:r w:rsidRPr="00AD1739">
        <w:rPr>
          <w:rFonts w:ascii="Times New Roman" w:eastAsia="Calibri" w:hAnsi="Times New Roman" w:cs="Times New Roman"/>
          <w:sz w:val="24"/>
          <w:szCs w:val="24"/>
        </w:rPr>
        <w:t>Ako ponuditelj nije u sustavu poreza na dodanu vrijednost ili je predmet nabave oslobođen poreza na dodanu vrijednost, u ponudbenom listu na mjesto predviđeno za upis cijene ponude s porezom na dodanu vrijednost, upisuje se isti iznos kao što je upisan na mjestu predviđenom za upis cijene ponude bez poreza na dodanu vrijednost, a mjesto predviđeno za upis iznosa poreza na dodanu vrijednost ostavlja se prazno, sukladno članku 10. stavku 6. Uredbe o načinu izrade i postupanju s dokumentacijom za nadmetanje i ponudama (</w:t>
      </w:r>
      <w:proofErr w:type="spellStart"/>
      <w:r w:rsidRPr="00AD1739">
        <w:rPr>
          <w:rFonts w:ascii="Times New Roman" w:eastAsia="Calibri" w:hAnsi="Times New Roman" w:cs="Times New Roman"/>
          <w:sz w:val="24"/>
          <w:szCs w:val="24"/>
        </w:rPr>
        <w:t>Nar.nov</w:t>
      </w:r>
      <w:proofErr w:type="spellEnd"/>
      <w:r w:rsidRPr="00AD1739">
        <w:rPr>
          <w:rFonts w:ascii="Times New Roman" w:eastAsia="Calibri" w:hAnsi="Times New Roman" w:cs="Times New Roman"/>
          <w:sz w:val="24"/>
          <w:szCs w:val="24"/>
        </w:rPr>
        <w:t>. br.10/2012).</w:t>
      </w:r>
    </w:p>
    <w:p w:rsidR="00AD1739" w:rsidRPr="00AD1739" w:rsidRDefault="00AD1739" w:rsidP="00AD1739">
      <w:pPr>
        <w:spacing w:after="0" w:line="240" w:lineRule="auto"/>
        <w:rPr>
          <w:rFonts w:ascii="Times New Roman" w:eastAsia="Calibri" w:hAnsi="Times New Roman" w:cs="Times New Roman"/>
          <w:b/>
          <w:sz w:val="24"/>
          <w:szCs w:val="24"/>
        </w:rPr>
      </w:pPr>
    </w:p>
    <w:p w:rsidR="00AD1739" w:rsidRPr="00AD1739" w:rsidRDefault="00AD1739" w:rsidP="00AD1739">
      <w:pPr>
        <w:spacing w:after="0" w:line="240" w:lineRule="auto"/>
        <w:rPr>
          <w:rFonts w:ascii="Times New Roman" w:eastAsia="Calibri" w:hAnsi="Times New Roman" w:cs="Times New Roman"/>
          <w:b/>
          <w:sz w:val="24"/>
          <w:szCs w:val="24"/>
        </w:rPr>
      </w:pPr>
      <w:r w:rsidRPr="00AD1739">
        <w:rPr>
          <w:rFonts w:ascii="Times New Roman" w:eastAsia="Calibri" w:hAnsi="Times New Roman" w:cs="Times New Roman"/>
          <w:b/>
          <w:sz w:val="24"/>
          <w:szCs w:val="24"/>
        </w:rPr>
        <w:t>5.4. Cijena ponude i valuta</w:t>
      </w:r>
    </w:p>
    <w:p w:rsidR="00AD1739" w:rsidRPr="00AD1739" w:rsidRDefault="00AD1739" w:rsidP="00165022">
      <w:pPr>
        <w:spacing w:after="0" w:line="240" w:lineRule="auto"/>
        <w:jc w:val="both"/>
        <w:rPr>
          <w:rFonts w:ascii="Times New Roman" w:eastAsia="Calibri" w:hAnsi="Times New Roman" w:cs="Times New Roman"/>
          <w:sz w:val="24"/>
          <w:szCs w:val="24"/>
        </w:rPr>
      </w:pPr>
      <w:r w:rsidRPr="00AD1739">
        <w:rPr>
          <w:rFonts w:ascii="Times New Roman" w:eastAsia="Calibri" w:hAnsi="Times New Roman" w:cs="Times New Roman"/>
          <w:sz w:val="24"/>
          <w:szCs w:val="24"/>
        </w:rPr>
        <w:t xml:space="preserve">Cijena ponude iskazuje se za cjelokupan predmet nabave. Cijena ponude izražava se u kunama. Cijena ponude upisuje se brojkama sukladno Ponudbenom listu i Troškovniku. </w:t>
      </w:r>
    </w:p>
    <w:p w:rsidR="00AD1739" w:rsidRPr="00AD1739" w:rsidRDefault="00AD1739" w:rsidP="00165022">
      <w:pPr>
        <w:spacing w:after="0" w:line="240" w:lineRule="auto"/>
        <w:jc w:val="both"/>
        <w:rPr>
          <w:rFonts w:ascii="Times New Roman" w:eastAsia="Calibri" w:hAnsi="Times New Roman" w:cs="Times New Roman"/>
          <w:b/>
          <w:sz w:val="24"/>
          <w:szCs w:val="24"/>
        </w:rPr>
      </w:pPr>
      <w:r w:rsidRPr="00AD1739">
        <w:rPr>
          <w:rFonts w:ascii="Times New Roman" w:eastAsia="Calibri" w:hAnsi="Times New Roman" w:cs="Times New Roman"/>
          <w:sz w:val="24"/>
          <w:szCs w:val="24"/>
        </w:rPr>
        <w:t>Ako ponuditelj promijeni tekst, količine ili ponudi robu sa manjim tehničkim svojstvima od tražene, naručitelj će ponudu smatrati neprihvatljivom i ponuda će biti isključena.</w:t>
      </w:r>
    </w:p>
    <w:p w:rsidR="00AD1739" w:rsidRPr="00AD1739" w:rsidRDefault="00AD1739" w:rsidP="00165022">
      <w:pPr>
        <w:spacing w:after="0" w:line="240" w:lineRule="auto"/>
        <w:jc w:val="both"/>
        <w:rPr>
          <w:rFonts w:ascii="Times New Roman" w:eastAsia="Calibri" w:hAnsi="Times New Roman" w:cs="Times New Roman"/>
          <w:b/>
          <w:sz w:val="24"/>
          <w:szCs w:val="24"/>
        </w:rPr>
      </w:pPr>
    </w:p>
    <w:p w:rsidR="00AD1739" w:rsidRPr="00AD1739" w:rsidRDefault="00AD1739" w:rsidP="00165022">
      <w:pPr>
        <w:spacing w:after="0" w:line="240" w:lineRule="auto"/>
        <w:jc w:val="both"/>
        <w:rPr>
          <w:rFonts w:ascii="Times New Roman" w:eastAsia="Calibri" w:hAnsi="Times New Roman" w:cs="Times New Roman"/>
          <w:b/>
          <w:sz w:val="24"/>
          <w:szCs w:val="24"/>
        </w:rPr>
      </w:pPr>
      <w:r w:rsidRPr="00AD1739">
        <w:rPr>
          <w:rFonts w:ascii="Times New Roman" w:eastAsia="Calibri" w:hAnsi="Times New Roman" w:cs="Times New Roman"/>
          <w:b/>
          <w:sz w:val="24"/>
          <w:szCs w:val="24"/>
        </w:rPr>
        <w:t xml:space="preserve">5.5. Jezik i pismo </w:t>
      </w:r>
    </w:p>
    <w:p w:rsidR="00AD1739" w:rsidRPr="00AD1739" w:rsidRDefault="00AD1739" w:rsidP="00165022">
      <w:pPr>
        <w:spacing w:after="0" w:line="240" w:lineRule="auto"/>
        <w:jc w:val="both"/>
        <w:rPr>
          <w:rFonts w:ascii="Times New Roman" w:eastAsia="Calibri" w:hAnsi="Times New Roman" w:cs="Times New Roman"/>
          <w:sz w:val="24"/>
          <w:szCs w:val="24"/>
        </w:rPr>
      </w:pPr>
      <w:r w:rsidRPr="00AD1739">
        <w:rPr>
          <w:rFonts w:ascii="Times New Roman" w:eastAsia="Calibri" w:hAnsi="Times New Roman" w:cs="Times New Roman"/>
          <w:sz w:val="24"/>
          <w:szCs w:val="24"/>
        </w:rPr>
        <w:t>Ponuda se izrađuje na hrvatskom jeziku i latiničnom pismu. Ukoliko je izvorni dokaz u ponudi na stranom jeziku, uz njega je potrebno priložiti i prijevod ovlaštenog prevoditelja na hrvatski jezik.</w:t>
      </w:r>
    </w:p>
    <w:p w:rsidR="00AD1739" w:rsidRPr="00AD1739" w:rsidRDefault="00AD1739" w:rsidP="00165022">
      <w:pPr>
        <w:spacing w:after="0" w:line="240" w:lineRule="auto"/>
        <w:jc w:val="both"/>
        <w:rPr>
          <w:rFonts w:ascii="Times New Roman" w:eastAsia="Calibri" w:hAnsi="Times New Roman" w:cs="Times New Roman"/>
          <w:b/>
          <w:sz w:val="24"/>
          <w:szCs w:val="24"/>
        </w:rPr>
      </w:pPr>
    </w:p>
    <w:p w:rsidR="00AD1739" w:rsidRPr="00AD1739" w:rsidRDefault="00AD1739" w:rsidP="00165022">
      <w:pPr>
        <w:spacing w:after="0" w:line="240" w:lineRule="auto"/>
        <w:jc w:val="both"/>
        <w:rPr>
          <w:rFonts w:ascii="Times New Roman" w:eastAsia="Calibri" w:hAnsi="Times New Roman" w:cs="Times New Roman"/>
          <w:b/>
          <w:sz w:val="24"/>
          <w:szCs w:val="24"/>
        </w:rPr>
      </w:pPr>
      <w:r w:rsidRPr="00AD1739">
        <w:rPr>
          <w:rFonts w:ascii="Times New Roman" w:eastAsia="Calibri" w:hAnsi="Times New Roman" w:cs="Times New Roman"/>
          <w:b/>
          <w:sz w:val="24"/>
          <w:szCs w:val="24"/>
        </w:rPr>
        <w:t>5.6  Rok valjanosti ponude</w:t>
      </w:r>
    </w:p>
    <w:p w:rsidR="00AD1739" w:rsidRPr="00AD1739" w:rsidRDefault="00AD1739" w:rsidP="00165022">
      <w:pPr>
        <w:spacing w:after="0" w:line="240" w:lineRule="auto"/>
        <w:jc w:val="both"/>
        <w:rPr>
          <w:rFonts w:ascii="Times New Roman" w:eastAsia="Calibri" w:hAnsi="Times New Roman" w:cs="Times New Roman"/>
          <w:sz w:val="24"/>
          <w:szCs w:val="24"/>
        </w:rPr>
      </w:pPr>
      <w:r w:rsidRPr="00AD1739">
        <w:rPr>
          <w:rFonts w:ascii="Times New Roman" w:eastAsia="Calibri" w:hAnsi="Times New Roman" w:cs="Times New Roman"/>
          <w:sz w:val="24"/>
          <w:szCs w:val="24"/>
        </w:rPr>
        <w:t>Rok valjano</w:t>
      </w:r>
      <w:r w:rsidR="001C7287">
        <w:rPr>
          <w:rFonts w:ascii="Times New Roman" w:eastAsia="Calibri" w:hAnsi="Times New Roman" w:cs="Times New Roman"/>
          <w:sz w:val="24"/>
          <w:szCs w:val="24"/>
        </w:rPr>
        <w:t>sti ponude mora biti najmanje 6</w:t>
      </w:r>
      <w:r w:rsidRPr="00AD1739">
        <w:rPr>
          <w:rFonts w:ascii="Times New Roman" w:eastAsia="Calibri" w:hAnsi="Times New Roman" w:cs="Times New Roman"/>
          <w:sz w:val="24"/>
          <w:szCs w:val="24"/>
        </w:rPr>
        <w:t>0 dana od krajnjeg roka za dostavu ponuda. Naručitelj može zatražiti od ponuditelja primjereno produženje roka valjanosti ponude sukladno članku 87. Zakona o javnoj nabavi (Narodne Novine,</w:t>
      </w:r>
      <w:r w:rsidR="00FE31E9">
        <w:rPr>
          <w:rFonts w:ascii="Times New Roman" w:eastAsia="Calibri" w:hAnsi="Times New Roman" w:cs="Times New Roman"/>
          <w:sz w:val="24"/>
          <w:szCs w:val="24"/>
        </w:rPr>
        <w:t xml:space="preserve"> </w:t>
      </w:r>
      <w:r w:rsidRPr="00AD1739">
        <w:rPr>
          <w:rFonts w:ascii="Times New Roman" w:eastAsia="Calibri" w:hAnsi="Times New Roman" w:cs="Times New Roman"/>
          <w:sz w:val="24"/>
          <w:szCs w:val="24"/>
        </w:rPr>
        <w:t>br. 90/11, 83/13, 143/13, 13/14-OUSRH).</w:t>
      </w:r>
    </w:p>
    <w:p w:rsidR="00AD1739" w:rsidRPr="00AD1739" w:rsidRDefault="00AD1739" w:rsidP="00165022">
      <w:pPr>
        <w:spacing w:after="0" w:line="240" w:lineRule="auto"/>
        <w:jc w:val="both"/>
        <w:rPr>
          <w:rFonts w:ascii="Times New Roman" w:eastAsia="Calibri" w:hAnsi="Times New Roman" w:cs="Times New Roman"/>
          <w:sz w:val="24"/>
          <w:szCs w:val="24"/>
        </w:rPr>
      </w:pPr>
    </w:p>
    <w:p w:rsidR="00AD1739" w:rsidRPr="00AD1739" w:rsidRDefault="00AD1739" w:rsidP="00165022">
      <w:pPr>
        <w:spacing w:after="0" w:line="240" w:lineRule="auto"/>
        <w:jc w:val="both"/>
        <w:rPr>
          <w:rFonts w:ascii="Times New Roman" w:eastAsia="Calibri" w:hAnsi="Times New Roman" w:cs="Times New Roman"/>
          <w:b/>
          <w:sz w:val="24"/>
          <w:szCs w:val="24"/>
        </w:rPr>
      </w:pPr>
      <w:r w:rsidRPr="00AD1739">
        <w:rPr>
          <w:rFonts w:ascii="Times New Roman" w:eastAsia="Calibri" w:hAnsi="Times New Roman" w:cs="Times New Roman"/>
          <w:b/>
          <w:sz w:val="24"/>
          <w:szCs w:val="24"/>
        </w:rPr>
        <w:t>5.7. Preuzimanje dokumentacije za nadmetanje</w:t>
      </w:r>
    </w:p>
    <w:p w:rsidR="00AD1739" w:rsidRPr="00AD1739" w:rsidRDefault="00AD1739" w:rsidP="00165022">
      <w:pPr>
        <w:spacing w:after="0" w:line="240" w:lineRule="auto"/>
        <w:jc w:val="both"/>
        <w:rPr>
          <w:rFonts w:ascii="Times New Roman" w:eastAsia="Calibri" w:hAnsi="Times New Roman" w:cs="Times New Roman"/>
          <w:sz w:val="24"/>
          <w:szCs w:val="24"/>
        </w:rPr>
      </w:pPr>
      <w:r w:rsidRPr="00AD1739">
        <w:rPr>
          <w:rFonts w:ascii="Times New Roman" w:eastAsia="Calibri" w:hAnsi="Times New Roman" w:cs="Times New Roman"/>
          <w:sz w:val="24"/>
          <w:szCs w:val="24"/>
        </w:rPr>
        <w:t>Dokumentacija za nadmetanje je stavljena na raspolaganje putem internetske adrese naručitelja; www.draz.hr</w:t>
      </w:r>
    </w:p>
    <w:p w:rsidR="00AD1739" w:rsidRPr="00AD1739" w:rsidRDefault="00AD1739" w:rsidP="00165022">
      <w:pPr>
        <w:spacing w:after="0" w:line="240" w:lineRule="auto"/>
        <w:jc w:val="both"/>
        <w:rPr>
          <w:rFonts w:ascii="Times New Roman" w:eastAsia="Calibri" w:hAnsi="Times New Roman" w:cs="Times New Roman"/>
          <w:b/>
          <w:sz w:val="24"/>
          <w:szCs w:val="24"/>
        </w:rPr>
      </w:pPr>
      <w:r w:rsidRPr="00AD1739">
        <w:rPr>
          <w:rFonts w:ascii="Times New Roman" w:eastAsia="Calibri" w:hAnsi="Times New Roman" w:cs="Times New Roman"/>
          <w:sz w:val="24"/>
          <w:szCs w:val="24"/>
        </w:rPr>
        <w:t>Krajnji rok za preuzimanje dokumentacije za nadmetanje je rok za podnošenje ponuda. Dokumentacija za nadmetanje se ne naplaćuje</w:t>
      </w:r>
    </w:p>
    <w:p w:rsidR="007F5A76" w:rsidRDefault="007F5A76" w:rsidP="007F5A76">
      <w:pPr>
        <w:spacing w:after="0" w:line="240" w:lineRule="auto"/>
        <w:jc w:val="both"/>
        <w:rPr>
          <w:rFonts w:ascii="Times New Roman" w:hAnsi="Times New Roman" w:cs="Times New Roman"/>
          <w:b/>
          <w:bCs/>
          <w:color w:val="000000"/>
          <w:sz w:val="24"/>
          <w:szCs w:val="24"/>
        </w:rPr>
      </w:pPr>
    </w:p>
    <w:p w:rsidR="007F5A76" w:rsidRPr="007F5A76" w:rsidRDefault="007F5A76" w:rsidP="007F5A76">
      <w:pPr>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5.8.</w:t>
      </w:r>
      <w:r w:rsidRPr="007F5A76">
        <w:rPr>
          <w:rFonts w:ascii="Times New Roman" w:hAnsi="Times New Roman" w:cs="Times New Roman"/>
          <w:b/>
          <w:bCs/>
          <w:color w:val="000000"/>
          <w:sz w:val="24"/>
          <w:szCs w:val="24"/>
        </w:rPr>
        <w:tab/>
        <w:t xml:space="preserve">Izmjene dokumentacije za nadmetanje </w:t>
      </w:r>
    </w:p>
    <w:p w:rsidR="00AD1739" w:rsidRPr="007F5A76" w:rsidRDefault="007F5A76" w:rsidP="007F5A76">
      <w:pPr>
        <w:spacing w:after="0" w:line="240" w:lineRule="auto"/>
        <w:jc w:val="both"/>
        <w:rPr>
          <w:rFonts w:ascii="Times New Roman" w:hAnsi="Times New Roman" w:cs="Times New Roman"/>
          <w:bCs/>
          <w:color w:val="000000"/>
          <w:sz w:val="24"/>
          <w:szCs w:val="24"/>
        </w:rPr>
      </w:pPr>
      <w:r w:rsidRPr="007F5A76">
        <w:rPr>
          <w:rFonts w:ascii="Times New Roman" w:hAnsi="Times New Roman" w:cs="Times New Roman"/>
          <w:bCs/>
          <w:color w:val="000000"/>
          <w:sz w:val="24"/>
          <w:szCs w:val="24"/>
        </w:rPr>
        <w:t xml:space="preserve">Naručitelj može, za vrijeme roka za dostavu ponuda, mijenjati dokumentaciju . Izmjenu će učiniti dostupnom svim zainteresiranim gospodarskim subjektima na isti način i na istim internetskim stranicama kao i osnovnu dokumentaciju, sukladno članku 31.stavku 5. Zakona o javnoj nabavi.  </w:t>
      </w:r>
    </w:p>
    <w:p w:rsidR="007F5A76" w:rsidRDefault="007F5A76" w:rsidP="007F5A76">
      <w:pPr>
        <w:spacing w:after="0" w:line="240" w:lineRule="auto"/>
        <w:jc w:val="both"/>
        <w:rPr>
          <w:rFonts w:ascii="Times New Roman" w:hAnsi="Times New Roman" w:cs="Times New Roman"/>
          <w:b/>
          <w:bCs/>
          <w:color w:val="000000"/>
          <w:sz w:val="24"/>
          <w:szCs w:val="24"/>
        </w:rPr>
      </w:pPr>
    </w:p>
    <w:p w:rsidR="007F5A76" w:rsidRPr="00AD1739" w:rsidRDefault="007F5A76" w:rsidP="007F5A76">
      <w:pPr>
        <w:spacing w:after="0" w:line="240" w:lineRule="auto"/>
        <w:jc w:val="both"/>
        <w:rPr>
          <w:rFonts w:ascii="Times New Roman" w:hAnsi="Times New Roman" w:cs="Times New Roman"/>
          <w:b/>
          <w:bCs/>
          <w:color w:val="000000"/>
          <w:sz w:val="24"/>
          <w:szCs w:val="24"/>
        </w:rPr>
      </w:pPr>
    </w:p>
    <w:p w:rsidR="00AD1739" w:rsidRPr="00AD1739" w:rsidRDefault="00AD1739" w:rsidP="00165022">
      <w:pPr>
        <w:spacing w:after="0" w:line="240" w:lineRule="auto"/>
        <w:jc w:val="both"/>
        <w:rPr>
          <w:rFonts w:ascii="Times New Roman" w:eastAsia="Calibri" w:hAnsi="Times New Roman" w:cs="Times New Roman"/>
          <w:sz w:val="24"/>
          <w:szCs w:val="24"/>
        </w:rPr>
      </w:pPr>
      <w:r w:rsidRPr="00AD1739">
        <w:rPr>
          <w:rFonts w:ascii="Times New Roman" w:hAnsi="Times New Roman" w:cs="Times New Roman"/>
          <w:b/>
          <w:bCs/>
          <w:color w:val="000000"/>
          <w:sz w:val="24"/>
          <w:szCs w:val="24"/>
        </w:rPr>
        <w:t>OSTALO</w:t>
      </w:r>
      <w:r w:rsidRPr="00AD1739">
        <w:rPr>
          <w:rFonts w:ascii="Times New Roman" w:hAnsi="Times New Roman" w:cs="Times New Roman"/>
          <w:color w:val="000000"/>
          <w:sz w:val="24"/>
          <w:szCs w:val="24"/>
        </w:rPr>
        <w:br/>
      </w:r>
      <w:r w:rsidRPr="00AD1739">
        <w:rPr>
          <w:rFonts w:ascii="Times New Roman" w:hAnsi="Times New Roman" w:cs="Times New Roman"/>
          <w:color w:val="000000"/>
          <w:sz w:val="24"/>
          <w:szCs w:val="24"/>
        </w:rPr>
        <w:sym w:font="Symbol" w:char="F0B7"/>
      </w:r>
      <w:r w:rsidRPr="00AD1739">
        <w:rPr>
          <w:rFonts w:ascii="Times New Roman" w:hAnsi="Times New Roman" w:cs="Times New Roman"/>
          <w:color w:val="000000"/>
          <w:sz w:val="24"/>
          <w:szCs w:val="24"/>
        </w:rPr>
        <w:t xml:space="preserve"> Obavijest o rezultatima predmetne nabave: Odluku o odabiru najpovoljnije ponude Naručitelj će dostaviti svim ponuditeljima koji su sudjelovali u postupku provođenja bagatelne nabave (emailom, telefaksom ili poštom , objavom na web stranici Općine Draž (www.draz.hr) u roku od 15 dana od dana isteka roka za dostavu ponuda</w:t>
      </w:r>
      <w:r w:rsidRPr="00AD1739">
        <w:rPr>
          <w:rFonts w:ascii="Times New Roman" w:hAnsi="Times New Roman" w:cs="Times New Roman"/>
          <w:color w:val="000000"/>
          <w:sz w:val="24"/>
          <w:szCs w:val="24"/>
        </w:rPr>
        <w:br/>
      </w:r>
      <w:r w:rsidRPr="00AD1739">
        <w:rPr>
          <w:rFonts w:ascii="Times New Roman" w:hAnsi="Times New Roman" w:cs="Times New Roman"/>
          <w:color w:val="000000"/>
          <w:sz w:val="24"/>
          <w:szCs w:val="24"/>
        </w:rPr>
        <w:sym w:font="Symbol" w:char="F0B7"/>
      </w:r>
      <w:r w:rsidRPr="00AD1739">
        <w:rPr>
          <w:rFonts w:ascii="Times New Roman" w:hAnsi="Times New Roman" w:cs="Times New Roman"/>
          <w:color w:val="000000"/>
          <w:sz w:val="24"/>
          <w:szCs w:val="24"/>
        </w:rPr>
        <w:t xml:space="preserve"> Za konkretnu nabavu naručitelj nije obvezan provoditi postupak javne nabave propisan Zakonom o javnoj nabavi, te sukladno navedenom ponuditelji nemaju pravo na žalbu protiv Odluke o odabiru</w:t>
      </w:r>
    </w:p>
    <w:p w:rsidR="00AD1739" w:rsidRDefault="00AD1739" w:rsidP="00AD1739">
      <w:pPr>
        <w:spacing w:after="0" w:line="240" w:lineRule="auto"/>
        <w:jc w:val="right"/>
        <w:rPr>
          <w:rFonts w:ascii="Times New Roman" w:eastAsia="Calibri" w:hAnsi="Times New Roman" w:cs="Times New Roman"/>
          <w:sz w:val="24"/>
          <w:szCs w:val="24"/>
        </w:rPr>
      </w:pPr>
    </w:p>
    <w:p w:rsidR="004B77C9" w:rsidRDefault="004B77C9" w:rsidP="00AD1739">
      <w:pPr>
        <w:spacing w:after="0" w:line="240" w:lineRule="auto"/>
        <w:jc w:val="right"/>
        <w:rPr>
          <w:rFonts w:ascii="Times New Roman" w:eastAsia="Calibri" w:hAnsi="Times New Roman" w:cs="Times New Roman"/>
          <w:sz w:val="24"/>
          <w:szCs w:val="24"/>
        </w:rPr>
      </w:pPr>
    </w:p>
    <w:p w:rsidR="004B77C9" w:rsidRPr="00AD1739" w:rsidRDefault="004B77C9" w:rsidP="00AD1739">
      <w:pPr>
        <w:spacing w:after="0" w:line="240" w:lineRule="auto"/>
        <w:jc w:val="right"/>
        <w:rPr>
          <w:rFonts w:ascii="Times New Roman" w:eastAsia="Calibri" w:hAnsi="Times New Roman" w:cs="Times New Roman"/>
          <w:sz w:val="24"/>
          <w:szCs w:val="24"/>
        </w:rPr>
      </w:pPr>
    </w:p>
    <w:p w:rsidR="00AD1739" w:rsidRPr="00AD1739" w:rsidRDefault="00AD1739" w:rsidP="00AD1739">
      <w:pPr>
        <w:spacing w:after="0" w:line="240" w:lineRule="auto"/>
        <w:jc w:val="right"/>
        <w:rPr>
          <w:rFonts w:ascii="Times New Roman" w:eastAsia="Calibri" w:hAnsi="Times New Roman" w:cs="Times New Roman"/>
          <w:sz w:val="24"/>
          <w:szCs w:val="24"/>
        </w:rPr>
      </w:pPr>
      <w:r w:rsidRPr="00AD1739">
        <w:rPr>
          <w:rFonts w:ascii="Times New Roman" w:eastAsia="Calibri" w:hAnsi="Times New Roman" w:cs="Times New Roman"/>
          <w:sz w:val="24"/>
          <w:szCs w:val="24"/>
        </w:rPr>
        <w:t>NAČELNIK</w:t>
      </w:r>
    </w:p>
    <w:p w:rsidR="00AD1739" w:rsidRPr="00AD1739" w:rsidRDefault="00AD1739" w:rsidP="00AD1739">
      <w:pPr>
        <w:spacing w:after="0" w:line="240" w:lineRule="auto"/>
        <w:jc w:val="right"/>
        <w:rPr>
          <w:rFonts w:ascii="Times New Roman" w:eastAsia="Calibri" w:hAnsi="Times New Roman" w:cs="Times New Roman"/>
          <w:sz w:val="24"/>
          <w:szCs w:val="24"/>
        </w:rPr>
      </w:pPr>
      <w:r w:rsidRPr="00AD1739">
        <w:rPr>
          <w:rFonts w:ascii="Times New Roman" w:eastAsia="Calibri" w:hAnsi="Times New Roman" w:cs="Times New Roman"/>
          <w:sz w:val="24"/>
          <w:szCs w:val="24"/>
        </w:rPr>
        <w:t>OPĆINE DRAŽ</w:t>
      </w:r>
    </w:p>
    <w:p w:rsidR="00AD1739" w:rsidRPr="00AD1739" w:rsidRDefault="00AD1739" w:rsidP="00AD1739">
      <w:pPr>
        <w:spacing w:after="0" w:line="240" w:lineRule="auto"/>
        <w:jc w:val="right"/>
        <w:rPr>
          <w:rFonts w:ascii="Times New Roman" w:eastAsia="Calibri" w:hAnsi="Times New Roman" w:cs="Times New Roman"/>
          <w:sz w:val="24"/>
          <w:szCs w:val="24"/>
        </w:rPr>
      </w:pPr>
    </w:p>
    <w:p w:rsidR="00AD1739" w:rsidRPr="00AD1739" w:rsidRDefault="00654300" w:rsidP="00AD1739">
      <w:pPr>
        <w:spacing w:after="0" w:line="240" w:lineRule="auto"/>
        <w:jc w:val="right"/>
        <w:rPr>
          <w:rFonts w:ascii="Times New Roman" w:eastAsia="Calibri" w:hAnsi="Times New Roman" w:cs="Times New Roman"/>
          <w:sz w:val="24"/>
          <w:szCs w:val="24"/>
        </w:rPr>
      </w:pPr>
      <w:r>
        <w:rPr>
          <w:rFonts w:ascii="Times New Roman" w:eastAsia="Calibri" w:hAnsi="Times New Roman" w:cs="Times New Roman"/>
          <w:sz w:val="24"/>
          <w:szCs w:val="24"/>
        </w:rPr>
        <w:t xml:space="preserve">v.r. </w:t>
      </w:r>
      <w:r w:rsidR="00AD1739" w:rsidRPr="00AD1739">
        <w:rPr>
          <w:rFonts w:ascii="Times New Roman" w:eastAsia="Calibri" w:hAnsi="Times New Roman" w:cs="Times New Roman"/>
          <w:sz w:val="24"/>
          <w:szCs w:val="24"/>
        </w:rPr>
        <w:t xml:space="preserve">Stipan </w:t>
      </w:r>
      <w:proofErr w:type="spellStart"/>
      <w:r w:rsidR="00AD1739" w:rsidRPr="00AD1739">
        <w:rPr>
          <w:rFonts w:ascii="Times New Roman" w:eastAsia="Calibri" w:hAnsi="Times New Roman" w:cs="Times New Roman"/>
          <w:sz w:val="24"/>
          <w:szCs w:val="24"/>
        </w:rPr>
        <w:t>Šašlin</w:t>
      </w:r>
      <w:proofErr w:type="spellEnd"/>
      <w:r w:rsidR="00AD1739" w:rsidRPr="00AD1739">
        <w:rPr>
          <w:rFonts w:ascii="Times New Roman" w:eastAsia="Calibri" w:hAnsi="Times New Roman" w:cs="Times New Roman"/>
          <w:sz w:val="24"/>
          <w:szCs w:val="24"/>
        </w:rPr>
        <w:t xml:space="preserve">, </w:t>
      </w:r>
      <w:proofErr w:type="spellStart"/>
      <w:r w:rsidR="00AD1739" w:rsidRPr="00AD1739">
        <w:rPr>
          <w:rFonts w:ascii="Times New Roman" w:eastAsia="Calibri" w:hAnsi="Times New Roman" w:cs="Times New Roman"/>
          <w:sz w:val="24"/>
          <w:szCs w:val="24"/>
        </w:rPr>
        <w:t>dipl.ing</w:t>
      </w:r>
      <w:proofErr w:type="spellEnd"/>
      <w:r w:rsidR="00AD1739" w:rsidRPr="00AD1739">
        <w:rPr>
          <w:rFonts w:ascii="Times New Roman" w:eastAsia="Calibri" w:hAnsi="Times New Roman" w:cs="Times New Roman"/>
          <w:sz w:val="24"/>
          <w:szCs w:val="24"/>
        </w:rPr>
        <w:t>.</w:t>
      </w:r>
    </w:p>
    <w:p w:rsidR="00AD1739" w:rsidRPr="00AD1739" w:rsidRDefault="00AD1739" w:rsidP="00AD1739">
      <w:pPr>
        <w:spacing w:after="0" w:line="240" w:lineRule="auto"/>
        <w:rPr>
          <w:rFonts w:ascii="Times New Roman" w:eastAsia="Calibri" w:hAnsi="Times New Roman" w:cs="Times New Roman"/>
          <w:sz w:val="24"/>
          <w:szCs w:val="24"/>
        </w:rPr>
      </w:pPr>
    </w:p>
    <w:p w:rsidR="00AD1739" w:rsidRDefault="00AD1739" w:rsidP="00AD1739">
      <w:pPr>
        <w:spacing w:after="0" w:line="240" w:lineRule="auto"/>
        <w:rPr>
          <w:rFonts w:ascii="Times New Roman" w:eastAsia="Calibri" w:hAnsi="Times New Roman" w:cs="Times New Roman"/>
          <w:sz w:val="24"/>
          <w:szCs w:val="24"/>
        </w:rPr>
      </w:pPr>
    </w:p>
    <w:p w:rsidR="001C7287" w:rsidRDefault="001C7287" w:rsidP="00AD1739">
      <w:pPr>
        <w:spacing w:after="0" w:line="240" w:lineRule="auto"/>
        <w:rPr>
          <w:rFonts w:ascii="Times New Roman" w:eastAsia="Calibri" w:hAnsi="Times New Roman" w:cs="Times New Roman"/>
          <w:sz w:val="24"/>
          <w:szCs w:val="24"/>
        </w:rPr>
      </w:pPr>
    </w:p>
    <w:p w:rsidR="001C7287" w:rsidRDefault="001C7287" w:rsidP="00AD1739">
      <w:pPr>
        <w:spacing w:after="0" w:line="240" w:lineRule="auto"/>
        <w:rPr>
          <w:rFonts w:ascii="Times New Roman" w:eastAsia="Calibri" w:hAnsi="Times New Roman" w:cs="Times New Roman"/>
          <w:sz w:val="24"/>
          <w:szCs w:val="24"/>
        </w:rPr>
      </w:pPr>
    </w:p>
    <w:p w:rsidR="001C7287" w:rsidRDefault="001C7287" w:rsidP="00AD1739">
      <w:pPr>
        <w:spacing w:after="0" w:line="240" w:lineRule="auto"/>
        <w:rPr>
          <w:rFonts w:ascii="Times New Roman" w:eastAsia="Calibri" w:hAnsi="Times New Roman" w:cs="Times New Roman"/>
          <w:sz w:val="24"/>
          <w:szCs w:val="24"/>
        </w:rPr>
      </w:pPr>
    </w:p>
    <w:p w:rsidR="001C7287" w:rsidRDefault="001C7287" w:rsidP="00AD1739">
      <w:pPr>
        <w:spacing w:after="0" w:line="240" w:lineRule="auto"/>
        <w:rPr>
          <w:rFonts w:ascii="Times New Roman" w:eastAsia="Calibri" w:hAnsi="Times New Roman" w:cs="Times New Roman"/>
          <w:sz w:val="24"/>
          <w:szCs w:val="24"/>
        </w:rPr>
      </w:pPr>
    </w:p>
    <w:p w:rsidR="001C7287" w:rsidRDefault="001C7287" w:rsidP="00AD1739">
      <w:pPr>
        <w:spacing w:after="0" w:line="240" w:lineRule="auto"/>
        <w:rPr>
          <w:rFonts w:ascii="Times New Roman" w:eastAsia="Calibri" w:hAnsi="Times New Roman" w:cs="Times New Roman"/>
          <w:sz w:val="24"/>
          <w:szCs w:val="24"/>
        </w:rPr>
      </w:pPr>
    </w:p>
    <w:p w:rsidR="00C2331E" w:rsidRDefault="00C2331E" w:rsidP="00AD1739">
      <w:pPr>
        <w:spacing w:after="0" w:line="240" w:lineRule="auto"/>
        <w:rPr>
          <w:rFonts w:ascii="Times New Roman" w:eastAsia="Calibri" w:hAnsi="Times New Roman" w:cs="Times New Roman"/>
          <w:sz w:val="24"/>
          <w:szCs w:val="24"/>
        </w:rPr>
      </w:pPr>
    </w:p>
    <w:p w:rsidR="001C7287" w:rsidRDefault="001C7287" w:rsidP="00AD1739">
      <w:pPr>
        <w:spacing w:after="0" w:line="240" w:lineRule="auto"/>
        <w:rPr>
          <w:rFonts w:ascii="Times New Roman" w:eastAsia="Calibri" w:hAnsi="Times New Roman" w:cs="Times New Roman"/>
          <w:sz w:val="24"/>
          <w:szCs w:val="24"/>
        </w:rPr>
      </w:pPr>
    </w:p>
    <w:p w:rsidR="001C7287" w:rsidRPr="00AD1739" w:rsidRDefault="001C7287" w:rsidP="00AD1739">
      <w:pPr>
        <w:spacing w:after="0" w:line="240" w:lineRule="auto"/>
        <w:rPr>
          <w:rFonts w:ascii="Times New Roman" w:eastAsia="Calibri" w:hAnsi="Times New Roman" w:cs="Times New Roman"/>
          <w:sz w:val="24"/>
          <w:szCs w:val="24"/>
        </w:rPr>
      </w:pPr>
    </w:p>
    <w:p w:rsidR="00AD1739" w:rsidRPr="00AD1739" w:rsidRDefault="00AD1739" w:rsidP="00AD1739">
      <w:pPr>
        <w:pBdr>
          <w:top w:val="single" w:sz="4" w:space="1" w:color="auto"/>
          <w:left w:val="single" w:sz="4" w:space="4" w:color="auto"/>
          <w:bottom w:val="single" w:sz="4" w:space="1" w:color="auto"/>
          <w:right w:val="single" w:sz="4" w:space="4" w:color="auto"/>
        </w:pBdr>
        <w:shd w:val="clear" w:color="auto" w:fill="C6D9F1"/>
        <w:spacing w:after="0" w:line="240" w:lineRule="auto"/>
        <w:ind w:left="284" w:hanging="284"/>
        <w:jc w:val="center"/>
        <w:rPr>
          <w:rFonts w:ascii="Times New Roman" w:eastAsia="Times New Roman" w:hAnsi="Times New Roman" w:cs="Times New Roman"/>
          <w:b/>
          <w:bCs/>
          <w:sz w:val="24"/>
          <w:szCs w:val="24"/>
          <w:lang w:eastAsia="hr-HR"/>
        </w:rPr>
      </w:pPr>
      <w:r w:rsidRPr="00AD1739">
        <w:rPr>
          <w:rFonts w:ascii="Times New Roman" w:eastAsia="Times New Roman" w:hAnsi="Times New Roman" w:cs="Times New Roman"/>
          <w:b/>
          <w:bCs/>
          <w:sz w:val="24"/>
          <w:szCs w:val="24"/>
          <w:lang w:eastAsia="hr-HR"/>
        </w:rPr>
        <w:lastRenderedPageBreak/>
        <w:t xml:space="preserve">PRILOG  1  -  ponudbeni list   </w:t>
      </w:r>
    </w:p>
    <w:p w:rsidR="00AD1739" w:rsidRPr="00AD1739" w:rsidRDefault="00AD1739" w:rsidP="00AD1739">
      <w:pPr>
        <w:tabs>
          <w:tab w:val="left" w:pos="720"/>
          <w:tab w:val="left" w:pos="1440"/>
          <w:tab w:val="left" w:pos="2160"/>
          <w:tab w:val="left" w:pos="2880"/>
          <w:tab w:val="left" w:pos="3600"/>
          <w:tab w:val="left" w:pos="4320"/>
          <w:tab w:val="left" w:pos="5040"/>
          <w:tab w:val="left" w:pos="5760"/>
          <w:tab w:val="left" w:pos="7080"/>
        </w:tabs>
        <w:spacing w:after="0" w:line="240" w:lineRule="auto"/>
        <w:outlineLvl w:val="0"/>
        <w:rPr>
          <w:rFonts w:ascii="Times New Roman" w:eastAsia="Times New Roman" w:hAnsi="Times New Roman" w:cs="Times New Roman"/>
          <w:b/>
          <w:bCs/>
          <w:sz w:val="24"/>
          <w:szCs w:val="24"/>
          <w:lang w:eastAsia="hr-HR"/>
        </w:rPr>
      </w:pPr>
    </w:p>
    <w:p w:rsidR="00AD1739" w:rsidRPr="00AD1739" w:rsidRDefault="00AD1739" w:rsidP="00AD1739">
      <w:pPr>
        <w:numPr>
          <w:ilvl w:val="0"/>
          <w:numId w:val="4"/>
        </w:numPr>
        <w:tabs>
          <w:tab w:val="left" w:pos="720"/>
          <w:tab w:val="left" w:pos="1440"/>
          <w:tab w:val="left" w:pos="2160"/>
          <w:tab w:val="left" w:pos="2880"/>
          <w:tab w:val="left" w:pos="3600"/>
          <w:tab w:val="left" w:pos="4320"/>
          <w:tab w:val="left" w:pos="5040"/>
          <w:tab w:val="left" w:pos="5760"/>
          <w:tab w:val="left" w:pos="7080"/>
        </w:tabs>
        <w:spacing w:after="0" w:line="240" w:lineRule="auto"/>
        <w:outlineLvl w:val="0"/>
        <w:rPr>
          <w:rFonts w:ascii="Times New Roman" w:eastAsia="Times New Roman" w:hAnsi="Times New Roman" w:cs="Times New Roman"/>
          <w:bCs/>
          <w:sz w:val="24"/>
          <w:szCs w:val="24"/>
          <w:lang w:eastAsia="hr-HR"/>
        </w:rPr>
      </w:pPr>
      <w:r w:rsidRPr="00AD1739">
        <w:rPr>
          <w:rFonts w:ascii="Times New Roman" w:eastAsia="Times New Roman" w:hAnsi="Times New Roman" w:cs="Times New Roman"/>
          <w:b/>
          <w:bCs/>
          <w:sz w:val="24"/>
          <w:szCs w:val="24"/>
          <w:lang w:eastAsia="hr-HR"/>
        </w:rPr>
        <w:t xml:space="preserve">Naručitelj:  </w:t>
      </w:r>
      <w:r w:rsidRPr="00AD1739">
        <w:rPr>
          <w:rFonts w:ascii="Times New Roman" w:eastAsia="Times New Roman" w:hAnsi="Times New Roman" w:cs="Times New Roman"/>
          <w:bCs/>
          <w:sz w:val="24"/>
          <w:szCs w:val="24"/>
          <w:lang w:eastAsia="hr-HR"/>
        </w:rPr>
        <w:t>Općina Draž, Braće Radića 58, 31305 Draž, OIB:49476502319</w:t>
      </w:r>
    </w:p>
    <w:p w:rsidR="00AD1739" w:rsidRPr="00AD1739" w:rsidRDefault="00AD1739" w:rsidP="00AD1739">
      <w:pPr>
        <w:tabs>
          <w:tab w:val="left" w:pos="720"/>
          <w:tab w:val="left" w:pos="1440"/>
          <w:tab w:val="left" w:pos="2160"/>
          <w:tab w:val="left" w:pos="2880"/>
          <w:tab w:val="left" w:pos="3600"/>
          <w:tab w:val="left" w:pos="4320"/>
          <w:tab w:val="left" w:pos="5040"/>
          <w:tab w:val="left" w:pos="5760"/>
          <w:tab w:val="left" w:pos="7080"/>
        </w:tabs>
        <w:spacing w:after="0" w:line="240" w:lineRule="auto"/>
        <w:ind w:left="720"/>
        <w:outlineLvl w:val="0"/>
        <w:rPr>
          <w:rFonts w:ascii="Times New Roman" w:eastAsia="Times New Roman" w:hAnsi="Times New Roman" w:cs="Times New Roman"/>
          <w:b/>
          <w:bCs/>
          <w:sz w:val="24"/>
          <w:szCs w:val="24"/>
          <w:lang w:eastAsia="hr-HR"/>
        </w:rPr>
      </w:pPr>
    </w:p>
    <w:p w:rsidR="00AD1739" w:rsidRPr="00AD1739" w:rsidRDefault="00AD1739" w:rsidP="00AD1739">
      <w:pPr>
        <w:numPr>
          <w:ilvl w:val="0"/>
          <w:numId w:val="4"/>
        </w:numPr>
        <w:tabs>
          <w:tab w:val="left" w:pos="720"/>
          <w:tab w:val="left" w:pos="1440"/>
          <w:tab w:val="left" w:pos="2160"/>
          <w:tab w:val="left" w:pos="2880"/>
          <w:tab w:val="left" w:pos="3600"/>
          <w:tab w:val="left" w:pos="4320"/>
          <w:tab w:val="left" w:pos="5040"/>
          <w:tab w:val="left" w:pos="5760"/>
          <w:tab w:val="left" w:pos="7080"/>
        </w:tabs>
        <w:spacing w:after="0" w:line="240" w:lineRule="auto"/>
        <w:jc w:val="both"/>
        <w:outlineLvl w:val="0"/>
        <w:rPr>
          <w:rFonts w:ascii="Times New Roman" w:eastAsia="Calibri" w:hAnsi="Times New Roman" w:cs="Times New Roman"/>
          <w:sz w:val="24"/>
          <w:szCs w:val="24"/>
        </w:rPr>
      </w:pPr>
      <w:r w:rsidRPr="00AD1739">
        <w:rPr>
          <w:rFonts w:ascii="Times New Roman" w:eastAsia="Times New Roman" w:hAnsi="Times New Roman" w:cs="Times New Roman"/>
          <w:b/>
          <w:bCs/>
          <w:sz w:val="24"/>
          <w:szCs w:val="24"/>
          <w:lang w:eastAsia="hr-HR"/>
        </w:rPr>
        <w:t xml:space="preserve">Predmet nabave: </w:t>
      </w:r>
    </w:p>
    <w:p w:rsidR="00A40FE7" w:rsidRPr="00A40FE7" w:rsidRDefault="00AD1739" w:rsidP="00A40FE7">
      <w:pPr>
        <w:spacing w:after="0" w:line="240" w:lineRule="auto"/>
        <w:jc w:val="center"/>
        <w:rPr>
          <w:rFonts w:ascii="Times New Roman" w:hAnsi="Times New Roman" w:cs="Times New Roman"/>
          <w:color w:val="000000"/>
          <w:sz w:val="24"/>
          <w:szCs w:val="24"/>
        </w:rPr>
      </w:pPr>
      <w:r w:rsidRPr="00AD1739">
        <w:rPr>
          <w:rFonts w:ascii="Times New Roman" w:eastAsia="Times New Roman" w:hAnsi="Times New Roman" w:cs="Times New Roman"/>
          <w:sz w:val="24"/>
          <w:szCs w:val="24"/>
          <w:lang w:eastAsia="hr-HR"/>
        </w:rPr>
        <w:t xml:space="preserve"> </w:t>
      </w:r>
      <w:r w:rsidR="00A40FE7" w:rsidRPr="00A40FE7">
        <w:rPr>
          <w:rFonts w:ascii="Times New Roman" w:hAnsi="Times New Roman" w:cs="Times New Roman"/>
          <w:b/>
          <w:color w:val="000000"/>
          <w:sz w:val="24"/>
          <w:szCs w:val="24"/>
        </w:rPr>
        <w:t>IZGRADNJA PARKIRALIŠTA, PJEŠAČKIH POVRŠINA I OBORINSKE ODVODNJE UZ IGRALIŠTE NK "MLADOST" U NASELJU DRAŽ</w:t>
      </w:r>
    </w:p>
    <w:p w:rsidR="00AD1739" w:rsidRPr="00AD1739" w:rsidRDefault="00D815B7" w:rsidP="00A40FE7">
      <w:pPr>
        <w:spacing w:after="0" w:line="240" w:lineRule="auto"/>
        <w:jc w:val="center"/>
        <w:rPr>
          <w:rFonts w:ascii="Times New Roman" w:eastAsia="Calibri" w:hAnsi="Times New Roman" w:cs="Times New Roman"/>
          <w:b/>
          <w:i/>
          <w:sz w:val="24"/>
          <w:szCs w:val="24"/>
        </w:rPr>
      </w:pPr>
      <w:r w:rsidRPr="00D815B7">
        <w:rPr>
          <w:rFonts w:ascii="Times New Roman" w:eastAsia="Calibri" w:hAnsi="Times New Roman" w:cs="Times New Roman"/>
          <w:b/>
          <w:i/>
          <w:sz w:val="24"/>
          <w:szCs w:val="24"/>
        </w:rPr>
        <w:t xml:space="preserve"> </w:t>
      </w:r>
      <w:r w:rsidRPr="00AD1739">
        <w:rPr>
          <w:rFonts w:ascii="Times New Roman" w:eastAsia="Calibri" w:hAnsi="Times New Roman" w:cs="Times New Roman"/>
          <w:b/>
          <w:i/>
          <w:sz w:val="24"/>
          <w:szCs w:val="24"/>
        </w:rPr>
        <w:t>evidencijski broj</w:t>
      </w:r>
      <w:r w:rsidR="00AD1739" w:rsidRPr="00AD1739">
        <w:rPr>
          <w:rFonts w:ascii="Times New Roman" w:eastAsia="Calibri" w:hAnsi="Times New Roman" w:cs="Times New Roman"/>
          <w:b/>
          <w:i/>
          <w:sz w:val="24"/>
          <w:szCs w:val="24"/>
        </w:rPr>
        <w:t>: OD-</w:t>
      </w:r>
      <w:r w:rsidR="00A85874">
        <w:rPr>
          <w:rFonts w:ascii="Times New Roman" w:eastAsia="Calibri" w:hAnsi="Times New Roman" w:cs="Times New Roman"/>
          <w:b/>
          <w:i/>
          <w:sz w:val="24"/>
          <w:szCs w:val="24"/>
        </w:rPr>
        <w:t>62</w:t>
      </w:r>
      <w:bookmarkStart w:id="0" w:name="_GoBack"/>
      <w:bookmarkEnd w:id="0"/>
      <w:r>
        <w:rPr>
          <w:rFonts w:ascii="Times New Roman" w:eastAsia="Calibri" w:hAnsi="Times New Roman" w:cs="Times New Roman"/>
          <w:b/>
          <w:i/>
          <w:sz w:val="24"/>
          <w:szCs w:val="24"/>
        </w:rPr>
        <w:t>/16</w:t>
      </w:r>
    </w:p>
    <w:p w:rsidR="00AD1739" w:rsidRPr="00AD1739" w:rsidRDefault="00AD1739" w:rsidP="00AD1739">
      <w:pPr>
        <w:spacing w:after="0" w:line="240" w:lineRule="auto"/>
        <w:rPr>
          <w:rFonts w:ascii="Times New Roman" w:eastAsia="Times New Roman" w:hAnsi="Times New Roman" w:cs="Times New Roman"/>
          <w:sz w:val="24"/>
          <w:szCs w:val="24"/>
          <w:lang w:eastAsia="hr-HR"/>
        </w:rPr>
      </w:pPr>
    </w:p>
    <w:p w:rsidR="00AD1739" w:rsidRPr="00AD1739" w:rsidRDefault="00AD1739" w:rsidP="00AD1739">
      <w:pPr>
        <w:numPr>
          <w:ilvl w:val="0"/>
          <w:numId w:val="4"/>
        </w:numPr>
        <w:tabs>
          <w:tab w:val="left" w:pos="720"/>
          <w:tab w:val="left" w:pos="1440"/>
          <w:tab w:val="left" w:pos="2160"/>
          <w:tab w:val="left" w:pos="2880"/>
          <w:tab w:val="left" w:pos="3600"/>
          <w:tab w:val="left" w:pos="4320"/>
          <w:tab w:val="left" w:pos="5040"/>
          <w:tab w:val="left" w:pos="5760"/>
          <w:tab w:val="left" w:pos="7080"/>
        </w:tabs>
        <w:spacing w:after="0" w:line="240" w:lineRule="auto"/>
        <w:contextualSpacing/>
        <w:jc w:val="both"/>
        <w:outlineLvl w:val="0"/>
        <w:rPr>
          <w:rFonts w:ascii="Times New Roman" w:eastAsia="Times New Roman" w:hAnsi="Times New Roman" w:cs="Times New Roman"/>
          <w:b/>
          <w:bCs/>
          <w:sz w:val="24"/>
          <w:szCs w:val="24"/>
          <w:lang w:eastAsia="hr-HR"/>
        </w:rPr>
      </w:pPr>
      <w:r w:rsidRPr="00AD1739">
        <w:rPr>
          <w:rFonts w:ascii="Times New Roman" w:eastAsia="Times New Roman" w:hAnsi="Times New Roman" w:cs="Times New Roman"/>
          <w:b/>
          <w:bCs/>
          <w:sz w:val="24"/>
          <w:szCs w:val="24"/>
          <w:lang w:eastAsia="hr-HR"/>
        </w:rPr>
        <w:t>Opći podaci o ponuditelju/</w:t>
      </w:r>
    </w:p>
    <w:p w:rsidR="00AD1739" w:rsidRPr="00AD1739" w:rsidRDefault="00AD1739" w:rsidP="00AD1739">
      <w:pPr>
        <w:tabs>
          <w:tab w:val="left" w:pos="720"/>
          <w:tab w:val="left" w:pos="1440"/>
          <w:tab w:val="left" w:pos="2160"/>
          <w:tab w:val="left" w:pos="2880"/>
          <w:tab w:val="left" w:pos="3600"/>
          <w:tab w:val="left" w:pos="4320"/>
          <w:tab w:val="left" w:pos="5040"/>
          <w:tab w:val="left" w:pos="5760"/>
          <w:tab w:val="left" w:pos="7080"/>
        </w:tabs>
        <w:spacing w:after="0" w:line="240" w:lineRule="auto"/>
        <w:ind w:left="360"/>
        <w:jc w:val="both"/>
        <w:outlineLvl w:val="0"/>
        <w:rPr>
          <w:rFonts w:ascii="Times New Roman" w:eastAsia="Times New Roman" w:hAnsi="Times New Roman" w:cs="Times New Roman"/>
          <w:sz w:val="24"/>
          <w:szCs w:val="24"/>
          <w:lang w:eastAsia="hr-HR"/>
        </w:rPr>
      </w:pPr>
      <w:r w:rsidRPr="00AD1739">
        <w:rPr>
          <w:rFonts w:ascii="Times New Roman" w:eastAsia="Times New Roman" w:hAnsi="Times New Roman" w:cs="Times New Roman"/>
          <w:sz w:val="24"/>
          <w:szCs w:val="24"/>
          <w:lang w:eastAsia="hr-HR"/>
        </w:rPr>
        <w:t xml:space="preserve"> Naziv ponuditelja</w:t>
      </w:r>
    </w:p>
    <w:p w:rsidR="00AD1739" w:rsidRPr="00AD1739" w:rsidRDefault="00AD1739" w:rsidP="00AD1739">
      <w:pPr>
        <w:spacing w:after="0" w:line="240" w:lineRule="auto"/>
        <w:ind w:left="420"/>
        <w:rPr>
          <w:rFonts w:ascii="Times New Roman" w:eastAsia="Times New Roman" w:hAnsi="Times New Roman" w:cs="Times New Roman"/>
          <w:sz w:val="24"/>
          <w:szCs w:val="24"/>
          <w:lang w:eastAsia="hr-HR"/>
        </w:rPr>
      </w:pPr>
    </w:p>
    <w:p w:rsidR="00AD1739" w:rsidRPr="00AD1739" w:rsidRDefault="00AD1739" w:rsidP="00AD1739">
      <w:pPr>
        <w:spacing w:after="0" w:line="240" w:lineRule="auto"/>
        <w:ind w:left="420"/>
        <w:rPr>
          <w:rFonts w:ascii="Times New Roman" w:eastAsia="Times New Roman" w:hAnsi="Times New Roman" w:cs="Times New Roman"/>
          <w:sz w:val="24"/>
          <w:szCs w:val="24"/>
          <w:lang w:eastAsia="hr-HR"/>
        </w:rPr>
      </w:pPr>
      <w:r w:rsidRPr="00AD1739">
        <w:rPr>
          <w:rFonts w:ascii="Times New Roman" w:eastAsia="Times New Roman" w:hAnsi="Times New Roman" w:cs="Times New Roman"/>
          <w:sz w:val="24"/>
          <w:szCs w:val="24"/>
          <w:lang w:eastAsia="hr-HR"/>
        </w:rPr>
        <w:t xml:space="preserve"> …………………………………….…………………......……….……….</w:t>
      </w:r>
    </w:p>
    <w:p w:rsidR="00AD1739" w:rsidRPr="00AD1739" w:rsidRDefault="00AD1739" w:rsidP="00AD1739">
      <w:pPr>
        <w:spacing w:after="0" w:line="240" w:lineRule="auto"/>
        <w:rPr>
          <w:rFonts w:ascii="Times New Roman" w:eastAsia="Times New Roman" w:hAnsi="Times New Roman" w:cs="Times New Roman"/>
          <w:sz w:val="24"/>
          <w:szCs w:val="24"/>
          <w:lang w:eastAsia="hr-HR"/>
        </w:rPr>
      </w:pPr>
    </w:p>
    <w:p w:rsidR="00AD1739" w:rsidRPr="00AD1739" w:rsidRDefault="00AD1739" w:rsidP="00AD1739">
      <w:pPr>
        <w:numPr>
          <w:ilvl w:val="0"/>
          <w:numId w:val="3"/>
        </w:numPr>
        <w:spacing w:after="0" w:line="240" w:lineRule="auto"/>
        <w:rPr>
          <w:rFonts w:ascii="Times New Roman" w:eastAsia="Times New Roman" w:hAnsi="Times New Roman" w:cs="Times New Roman"/>
          <w:sz w:val="24"/>
          <w:szCs w:val="24"/>
          <w:lang w:eastAsia="hr-HR"/>
        </w:rPr>
      </w:pPr>
      <w:r w:rsidRPr="00AD1739">
        <w:rPr>
          <w:rFonts w:ascii="Times New Roman" w:eastAsia="Times New Roman" w:hAnsi="Times New Roman" w:cs="Times New Roman"/>
          <w:sz w:val="24"/>
          <w:szCs w:val="24"/>
          <w:lang w:eastAsia="hr-HR"/>
        </w:rPr>
        <w:t xml:space="preserve">Sjedište / adresa: …………………………………….……………………. </w:t>
      </w:r>
    </w:p>
    <w:p w:rsidR="00AD1739" w:rsidRPr="00AD1739" w:rsidRDefault="00AD1739" w:rsidP="00AD1739">
      <w:pPr>
        <w:spacing w:after="0" w:line="240" w:lineRule="auto"/>
        <w:rPr>
          <w:rFonts w:ascii="Times New Roman" w:eastAsia="Times New Roman" w:hAnsi="Times New Roman" w:cs="Times New Roman"/>
          <w:sz w:val="24"/>
          <w:szCs w:val="24"/>
          <w:lang w:eastAsia="hr-HR"/>
        </w:rPr>
      </w:pPr>
    </w:p>
    <w:p w:rsidR="00AD1739" w:rsidRPr="00AD1739" w:rsidRDefault="00AD1739" w:rsidP="00AD1739">
      <w:pPr>
        <w:numPr>
          <w:ilvl w:val="0"/>
          <w:numId w:val="3"/>
        </w:numPr>
        <w:spacing w:after="0" w:line="240" w:lineRule="auto"/>
        <w:rPr>
          <w:rFonts w:ascii="Times New Roman" w:eastAsia="Times New Roman" w:hAnsi="Times New Roman" w:cs="Times New Roman"/>
          <w:sz w:val="24"/>
          <w:szCs w:val="24"/>
          <w:lang w:eastAsia="hr-HR"/>
        </w:rPr>
      </w:pPr>
      <w:r w:rsidRPr="00AD1739">
        <w:rPr>
          <w:rFonts w:ascii="Times New Roman" w:eastAsia="Times New Roman" w:hAnsi="Times New Roman" w:cs="Times New Roman"/>
          <w:sz w:val="24"/>
          <w:szCs w:val="24"/>
          <w:lang w:eastAsia="hr-HR"/>
        </w:rPr>
        <w:t>OIB:..............................................................................................................</w:t>
      </w:r>
    </w:p>
    <w:p w:rsidR="00AD1739" w:rsidRPr="00AD1739" w:rsidRDefault="00AD1739" w:rsidP="00AD1739">
      <w:pPr>
        <w:spacing w:after="0" w:line="240" w:lineRule="auto"/>
        <w:contextualSpacing/>
        <w:rPr>
          <w:rFonts w:ascii="Times New Roman" w:eastAsia="Times New Roman" w:hAnsi="Times New Roman" w:cs="Times New Roman"/>
          <w:sz w:val="24"/>
          <w:szCs w:val="24"/>
          <w:lang w:eastAsia="hr-HR"/>
        </w:rPr>
      </w:pPr>
    </w:p>
    <w:p w:rsidR="00AD1739" w:rsidRPr="00AD1739" w:rsidRDefault="00AD1739" w:rsidP="00AD1739">
      <w:pPr>
        <w:numPr>
          <w:ilvl w:val="0"/>
          <w:numId w:val="3"/>
        </w:numPr>
        <w:spacing w:after="0" w:line="240" w:lineRule="auto"/>
        <w:rPr>
          <w:rFonts w:ascii="Times New Roman" w:eastAsia="Times New Roman" w:hAnsi="Times New Roman" w:cs="Times New Roman"/>
          <w:sz w:val="24"/>
          <w:szCs w:val="24"/>
          <w:lang w:eastAsia="hr-HR"/>
        </w:rPr>
      </w:pPr>
      <w:r w:rsidRPr="00AD1739">
        <w:rPr>
          <w:rFonts w:ascii="Times New Roman" w:eastAsia="Times New Roman" w:hAnsi="Times New Roman" w:cs="Times New Roman"/>
          <w:sz w:val="24"/>
          <w:szCs w:val="24"/>
          <w:lang w:eastAsia="hr-HR"/>
        </w:rPr>
        <w:t>Broj računa (IBAN) : ........................................................................................................................</w:t>
      </w:r>
    </w:p>
    <w:p w:rsidR="00AD1739" w:rsidRPr="00AD1739" w:rsidRDefault="00AD1739" w:rsidP="00AD1739">
      <w:pPr>
        <w:spacing w:after="0" w:line="240" w:lineRule="auto"/>
        <w:ind w:left="708"/>
        <w:rPr>
          <w:rFonts w:ascii="Times New Roman" w:eastAsia="Times New Roman" w:hAnsi="Times New Roman" w:cs="Times New Roman"/>
          <w:sz w:val="24"/>
          <w:szCs w:val="24"/>
          <w:lang w:eastAsia="hr-HR"/>
        </w:rPr>
      </w:pPr>
    </w:p>
    <w:p w:rsidR="00AD1739" w:rsidRPr="00AD1739" w:rsidRDefault="00AD1739" w:rsidP="00AD1739">
      <w:pPr>
        <w:spacing w:after="0" w:line="240" w:lineRule="auto"/>
        <w:ind w:left="420"/>
        <w:rPr>
          <w:rFonts w:ascii="Times New Roman" w:eastAsia="Times New Roman" w:hAnsi="Times New Roman" w:cs="Times New Roman"/>
          <w:sz w:val="24"/>
          <w:szCs w:val="24"/>
          <w:lang w:eastAsia="hr-HR"/>
        </w:rPr>
      </w:pPr>
      <w:r w:rsidRPr="00AD1739">
        <w:rPr>
          <w:rFonts w:ascii="Times New Roman" w:eastAsia="Times New Roman" w:hAnsi="Times New Roman" w:cs="Times New Roman"/>
          <w:sz w:val="24"/>
          <w:szCs w:val="24"/>
          <w:lang w:eastAsia="hr-HR"/>
        </w:rPr>
        <w:t>kod banke : .....................................................................................................</w:t>
      </w:r>
    </w:p>
    <w:p w:rsidR="00AD1739" w:rsidRPr="00AD1739" w:rsidRDefault="00AD1739" w:rsidP="00AD1739">
      <w:pPr>
        <w:spacing w:after="0" w:line="240" w:lineRule="auto"/>
        <w:rPr>
          <w:rFonts w:ascii="Times New Roman" w:eastAsia="Times New Roman" w:hAnsi="Times New Roman" w:cs="Times New Roman"/>
          <w:sz w:val="24"/>
          <w:szCs w:val="24"/>
          <w:lang w:eastAsia="hr-HR"/>
        </w:rPr>
      </w:pPr>
    </w:p>
    <w:p w:rsidR="00AD1739" w:rsidRPr="00AD1739" w:rsidRDefault="00AD1739" w:rsidP="00AD1739">
      <w:pPr>
        <w:numPr>
          <w:ilvl w:val="0"/>
          <w:numId w:val="3"/>
        </w:numPr>
        <w:spacing w:after="0" w:line="240" w:lineRule="auto"/>
        <w:rPr>
          <w:rFonts w:ascii="Times New Roman" w:eastAsia="Times New Roman" w:hAnsi="Times New Roman" w:cs="Times New Roman"/>
          <w:sz w:val="24"/>
          <w:szCs w:val="24"/>
          <w:lang w:eastAsia="hr-HR"/>
        </w:rPr>
      </w:pPr>
      <w:r w:rsidRPr="00AD1739">
        <w:rPr>
          <w:rFonts w:ascii="Times New Roman" w:eastAsia="Times New Roman" w:hAnsi="Times New Roman" w:cs="Times New Roman"/>
          <w:sz w:val="24"/>
          <w:szCs w:val="24"/>
          <w:lang w:eastAsia="hr-HR"/>
        </w:rPr>
        <w:t>Navod o tome da li je ponuditelj u sustavu poreza na dodanu vrijednost:          DA     NE</w:t>
      </w:r>
    </w:p>
    <w:p w:rsidR="00AD1739" w:rsidRPr="00AD1739" w:rsidRDefault="00AD1739" w:rsidP="00AD1739">
      <w:pPr>
        <w:spacing w:after="0" w:line="240" w:lineRule="auto"/>
        <w:rPr>
          <w:rFonts w:ascii="Times New Roman" w:eastAsia="Times New Roman" w:hAnsi="Times New Roman" w:cs="Times New Roman"/>
          <w:sz w:val="24"/>
          <w:szCs w:val="24"/>
          <w:lang w:eastAsia="hr-HR"/>
        </w:rPr>
      </w:pPr>
    </w:p>
    <w:p w:rsidR="00AD1739" w:rsidRPr="00AD1739" w:rsidRDefault="00AD1739" w:rsidP="00AD1739">
      <w:pPr>
        <w:numPr>
          <w:ilvl w:val="0"/>
          <w:numId w:val="3"/>
        </w:numPr>
        <w:spacing w:after="0" w:line="240" w:lineRule="auto"/>
        <w:rPr>
          <w:rFonts w:ascii="Times New Roman" w:eastAsia="Times New Roman" w:hAnsi="Times New Roman" w:cs="Times New Roman"/>
          <w:sz w:val="24"/>
          <w:szCs w:val="24"/>
          <w:lang w:eastAsia="hr-HR"/>
        </w:rPr>
      </w:pPr>
      <w:r w:rsidRPr="00AD1739">
        <w:rPr>
          <w:rFonts w:ascii="Times New Roman" w:eastAsia="Times New Roman" w:hAnsi="Times New Roman" w:cs="Times New Roman"/>
          <w:sz w:val="24"/>
          <w:szCs w:val="24"/>
          <w:lang w:eastAsia="hr-HR"/>
        </w:rPr>
        <w:t xml:space="preserve">Adresa za dostavu pošte: </w:t>
      </w:r>
    </w:p>
    <w:p w:rsidR="00AD1739" w:rsidRPr="00AD1739" w:rsidRDefault="00AD1739" w:rsidP="00AD1739">
      <w:pPr>
        <w:spacing w:after="0" w:line="240" w:lineRule="auto"/>
        <w:ind w:left="720"/>
        <w:contextualSpacing/>
        <w:rPr>
          <w:rFonts w:ascii="Times New Roman" w:eastAsia="Times New Roman" w:hAnsi="Times New Roman" w:cs="Times New Roman"/>
          <w:sz w:val="24"/>
          <w:szCs w:val="24"/>
          <w:lang w:eastAsia="hr-HR"/>
        </w:rPr>
      </w:pPr>
    </w:p>
    <w:p w:rsidR="00AD1739" w:rsidRPr="00AD1739" w:rsidRDefault="00AD1739" w:rsidP="00AD1739">
      <w:pPr>
        <w:spacing w:after="0" w:line="240" w:lineRule="auto"/>
        <w:ind w:left="420"/>
        <w:rPr>
          <w:rFonts w:ascii="Times New Roman" w:eastAsia="Times New Roman" w:hAnsi="Times New Roman" w:cs="Times New Roman"/>
          <w:sz w:val="24"/>
          <w:szCs w:val="24"/>
          <w:lang w:eastAsia="hr-HR"/>
        </w:rPr>
      </w:pPr>
      <w:r w:rsidRPr="00AD1739">
        <w:rPr>
          <w:rFonts w:ascii="Times New Roman" w:eastAsia="Times New Roman" w:hAnsi="Times New Roman" w:cs="Times New Roman"/>
          <w:sz w:val="24"/>
          <w:szCs w:val="24"/>
          <w:lang w:eastAsia="hr-HR"/>
        </w:rPr>
        <w:t>.......................................................................................................................</w:t>
      </w:r>
    </w:p>
    <w:p w:rsidR="00AD1739" w:rsidRPr="00AD1739" w:rsidRDefault="00AD1739" w:rsidP="00AD1739">
      <w:pPr>
        <w:spacing w:after="0" w:line="240" w:lineRule="auto"/>
        <w:rPr>
          <w:rFonts w:ascii="Times New Roman" w:eastAsia="Times New Roman" w:hAnsi="Times New Roman" w:cs="Times New Roman"/>
          <w:sz w:val="24"/>
          <w:szCs w:val="24"/>
          <w:lang w:eastAsia="hr-HR"/>
        </w:rPr>
      </w:pPr>
    </w:p>
    <w:p w:rsidR="00AD1739" w:rsidRPr="00AD1739" w:rsidRDefault="00AD1739" w:rsidP="00AD1739">
      <w:pPr>
        <w:numPr>
          <w:ilvl w:val="0"/>
          <w:numId w:val="3"/>
        </w:numPr>
        <w:spacing w:after="0" w:line="240" w:lineRule="auto"/>
        <w:rPr>
          <w:rFonts w:ascii="Times New Roman" w:eastAsia="Times New Roman" w:hAnsi="Times New Roman" w:cs="Times New Roman"/>
          <w:sz w:val="24"/>
          <w:szCs w:val="24"/>
          <w:lang w:eastAsia="hr-HR"/>
        </w:rPr>
      </w:pPr>
      <w:r w:rsidRPr="00AD1739">
        <w:rPr>
          <w:rFonts w:ascii="Times New Roman" w:eastAsia="Times New Roman" w:hAnsi="Times New Roman" w:cs="Times New Roman"/>
          <w:sz w:val="24"/>
          <w:szCs w:val="24"/>
          <w:lang w:eastAsia="hr-HR"/>
        </w:rPr>
        <w:t>Adresa e-pošte :………………………................................….……………</w:t>
      </w:r>
    </w:p>
    <w:p w:rsidR="00AD1739" w:rsidRPr="00AD1739" w:rsidRDefault="00AD1739" w:rsidP="00AD1739">
      <w:pPr>
        <w:spacing w:after="0" w:line="240" w:lineRule="auto"/>
        <w:rPr>
          <w:rFonts w:ascii="Times New Roman" w:eastAsia="Times New Roman" w:hAnsi="Times New Roman" w:cs="Times New Roman"/>
          <w:sz w:val="24"/>
          <w:szCs w:val="24"/>
          <w:lang w:eastAsia="hr-HR"/>
        </w:rPr>
      </w:pPr>
    </w:p>
    <w:p w:rsidR="00AD1739" w:rsidRPr="00AD1739" w:rsidRDefault="00AD1739" w:rsidP="00AD1739">
      <w:pPr>
        <w:numPr>
          <w:ilvl w:val="0"/>
          <w:numId w:val="3"/>
        </w:numPr>
        <w:spacing w:after="0" w:line="240" w:lineRule="auto"/>
        <w:rPr>
          <w:rFonts w:ascii="Times New Roman" w:eastAsia="Times New Roman" w:hAnsi="Times New Roman" w:cs="Times New Roman"/>
          <w:sz w:val="24"/>
          <w:szCs w:val="24"/>
          <w:lang w:eastAsia="hr-HR"/>
        </w:rPr>
      </w:pPr>
      <w:r w:rsidRPr="00AD1739">
        <w:rPr>
          <w:rFonts w:ascii="Times New Roman" w:eastAsia="Times New Roman" w:hAnsi="Times New Roman" w:cs="Times New Roman"/>
          <w:sz w:val="24"/>
          <w:szCs w:val="24"/>
          <w:lang w:eastAsia="hr-HR"/>
        </w:rPr>
        <w:t>Kontakt osoba ponuditelja :………………………………………………...</w:t>
      </w:r>
    </w:p>
    <w:p w:rsidR="00AD1739" w:rsidRPr="00AD1739" w:rsidRDefault="00AD1739" w:rsidP="00AD1739">
      <w:pPr>
        <w:spacing w:after="0" w:line="240" w:lineRule="auto"/>
        <w:rPr>
          <w:rFonts w:ascii="Times New Roman" w:eastAsia="Times New Roman" w:hAnsi="Times New Roman" w:cs="Times New Roman"/>
          <w:sz w:val="24"/>
          <w:szCs w:val="24"/>
          <w:lang w:eastAsia="hr-HR"/>
        </w:rPr>
      </w:pPr>
    </w:p>
    <w:p w:rsidR="00AD1739" w:rsidRPr="00AD1739" w:rsidRDefault="00AD1739" w:rsidP="00AD1739">
      <w:pPr>
        <w:numPr>
          <w:ilvl w:val="0"/>
          <w:numId w:val="3"/>
        </w:numPr>
        <w:spacing w:after="0" w:line="240" w:lineRule="auto"/>
        <w:rPr>
          <w:rFonts w:ascii="Times New Roman" w:eastAsia="Times New Roman" w:hAnsi="Times New Roman" w:cs="Times New Roman"/>
          <w:sz w:val="24"/>
          <w:szCs w:val="24"/>
          <w:lang w:eastAsia="hr-HR"/>
        </w:rPr>
      </w:pPr>
      <w:r w:rsidRPr="00AD1739">
        <w:rPr>
          <w:rFonts w:ascii="Times New Roman" w:eastAsia="Times New Roman" w:hAnsi="Times New Roman" w:cs="Times New Roman"/>
          <w:sz w:val="24"/>
          <w:szCs w:val="24"/>
          <w:lang w:eastAsia="hr-HR"/>
        </w:rPr>
        <w:t xml:space="preserve">Broj telefona: ………………………… Broj faksa:  ………......………..… </w:t>
      </w:r>
    </w:p>
    <w:p w:rsidR="00AD1739" w:rsidRPr="00AD1739" w:rsidRDefault="00AD1739" w:rsidP="00AD1739">
      <w:pPr>
        <w:tabs>
          <w:tab w:val="left" w:pos="3828"/>
        </w:tabs>
        <w:spacing w:after="0" w:line="240" w:lineRule="auto"/>
        <w:rPr>
          <w:rFonts w:ascii="Times New Roman" w:eastAsia="Times New Roman" w:hAnsi="Times New Roman" w:cs="Times New Roman"/>
          <w:sz w:val="24"/>
          <w:szCs w:val="24"/>
          <w:lang w:eastAsia="hr-HR"/>
        </w:rPr>
      </w:pPr>
    </w:p>
    <w:p w:rsidR="00AD1739" w:rsidRPr="00AD1739" w:rsidRDefault="00AD1739" w:rsidP="00AD1739">
      <w:pPr>
        <w:tabs>
          <w:tab w:val="left" w:pos="3828"/>
        </w:tabs>
        <w:spacing w:after="0" w:line="240" w:lineRule="auto"/>
        <w:rPr>
          <w:rFonts w:ascii="Times New Roman" w:eastAsia="Times New Roman" w:hAnsi="Times New Roman" w:cs="Times New Roman"/>
          <w:sz w:val="24"/>
          <w:szCs w:val="24"/>
          <w:lang w:eastAsia="hr-HR"/>
        </w:rPr>
      </w:pPr>
    </w:p>
    <w:p w:rsidR="00AD1739" w:rsidRPr="00AD1739" w:rsidRDefault="00AD1739" w:rsidP="00AD1739">
      <w:pPr>
        <w:tabs>
          <w:tab w:val="left" w:pos="3828"/>
        </w:tabs>
        <w:spacing w:after="0" w:line="240" w:lineRule="auto"/>
        <w:rPr>
          <w:rFonts w:ascii="Times New Roman" w:eastAsia="Times New Roman" w:hAnsi="Times New Roman" w:cs="Times New Roman"/>
          <w:sz w:val="24"/>
          <w:szCs w:val="24"/>
          <w:lang w:eastAsia="hr-HR"/>
        </w:rPr>
      </w:pPr>
    </w:p>
    <w:p w:rsidR="00AD1739" w:rsidRPr="00AD1739" w:rsidRDefault="00165022" w:rsidP="00AD1739">
      <w:pPr>
        <w:spacing w:after="0" w:line="240" w:lineRule="auto"/>
        <w:ind w:right="-91"/>
        <w:jc w:val="both"/>
        <w:rPr>
          <w:rFonts w:ascii="Times New Roman" w:eastAsia="Times New Roman" w:hAnsi="Times New Roman" w:cs="Times New Roman"/>
          <w:b/>
          <w:bCs/>
          <w:noProof/>
          <w:sz w:val="24"/>
          <w:szCs w:val="24"/>
          <w:lang w:eastAsia="hr-HR"/>
        </w:rPr>
      </w:pPr>
      <w:r>
        <w:rPr>
          <w:rFonts w:ascii="Times New Roman" w:eastAsia="Times New Roman" w:hAnsi="Times New Roman" w:cs="Times New Roman"/>
          <w:b/>
          <w:bCs/>
          <w:sz w:val="24"/>
          <w:szCs w:val="24"/>
          <w:lang w:eastAsia="hr-HR"/>
        </w:rPr>
        <w:t>4</w:t>
      </w:r>
      <w:r w:rsidR="00AD1739" w:rsidRPr="00AD1739">
        <w:rPr>
          <w:rFonts w:ascii="Times New Roman" w:eastAsia="Times New Roman" w:hAnsi="Times New Roman" w:cs="Times New Roman"/>
          <w:b/>
          <w:bCs/>
          <w:sz w:val="24"/>
          <w:szCs w:val="24"/>
          <w:lang w:eastAsia="hr-HR"/>
        </w:rPr>
        <w:t>. Cijena ponude</w:t>
      </w:r>
    </w:p>
    <w:p w:rsidR="00D815B7" w:rsidRDefault="00D815B7" w:rsidP="00AD1739">
      <w:pPr>
        <w:spacing w:after="0" w:line="240" w:lineRule="auto"/>
        <w:ind w:right="-91"/>
        <w:jc w:val="center"/>
        <w:rPr>
          <w:rFonts w:ascii="Times New Roman" w:eastAsia="Times New Roman" w:hAnsi="Times New Roman" w:cs="Times New Roman"/>
          <w:noProof/>
          <w:sz w:val="24"/>
          <w:szCs w:val="24"/>
          <w:lang w:eastAsia="hr-HR"/>
        </w:rPr>
      </w:pPr>
    </w:p>
    <w:p w:rsidR="00AD1739" w:rsidRPr="00AD1739" w:rsidRDefault="00AD1739" w:rsidP="00AD1739">
      <w:pPr>
        <w:spacing w:after="0" w:line="240" w:lineRule="auto"/>
        <w:ind w:right="-91"/>
        <w:jc w:val="center"/>
        <w:rPr>
          <w:rFonts w:ascii="Times New Roman" w:eastAsia="Times New Roman" w:hAnsi="Times New Roman" w:cs="Times New Roman"/>
          <w:sz w:val="24"/>
          <w:szCs w:val="24"/>
          <w:lang w:eastAsia="hr-HR"/>
        </w:rPr>
      </w:pPr>
      <w:r w:rsidRPr="00AD1739">
        <w:rPr>
          <w:rFonts w:ascii="Times New Roman" w:eastAsia="Times New Roman" w:hAnsi="Times New Roman" w:cs="Times New Roman"/>
          <w:sz w:val="24"/>
          <w:szCs w:val="24"/>
          <w:lang w:eastAsia="hr-HR"/>
        </w:rPr>
        <w:t>Cijena ponude bez PDV:     ………………………………………………….. kn</w:t>
      </w:r>
    </w:p>
    <w:p w:rsidR="00AD1739" w:rsidRPr="00AD1739" w:rsidRDefault="00AD1739" w:rsidP="00AD1739">
      <w:pPr>
        <w:spacing w:after="0" w:line="240" w:lineRule="auto"/>
        <w:ind w:right="-91"/>
        <w:jc w:val="center"/>
        <w:rPr>
          <w:rFonts w:ascii="Times New Roman" w:eastAsia="Times New Roman" w:hAnsi="Times New Roman" w:cs="Times New Roman"/>
          <w:sz w:val="24"/>
          <w:szCs w:val="24"/>
          <w:lang w:eastAsia="hr-HR"/>
        </w:rPr>
      </w:pPr>
      <w:r w:rsidRPr="00AD1739">
        <w:rPr>
          <w:rFonts w:ascii="Times New Roman" w:eastAsia="Times New Roman" w:hAnsi="Times New Roman" w:cs="Times New Roman"/>
          <w:sz w:val="24"/>
          <w:szCs w:val="24"/>
          <w:lang w:eastAsia="hr-HR"/>
        </w:rPr>
        <w:t>(brojkama)</w:t>
      </w:r>
    </w:p>
    <w:p w:rsidR="00AD1739" w:rsidRPr="00AD1739" w:rsidRDefault="00AD1739" w:rsidP="00AD1739">
      <w:pPr>
        <w:spacing w:after="0" w:line="240" w:lineRule="auto"/>
        <w:ind w:right="-91"/>
        <w:jc w:val="center"/>
        <w:rPr>
          <w:rFonts w:ascii="Times New Roman" w:eastAsia="Times New Roman" w:hAnsi="Times New Roman" w:cs="Times New Roman"/>
          <w:sz w:val="24"/>
          <w:szCs w:val="24"/>
          <w:lang w:eastAsia="hr-HR"/>
        </w:rPr>
      </w:pPr>
    </w:p>
    <w:p w:rsidR="00AD1739" w:rsidRPr="00AD1739" w:rsidRDefault="00AD1739" w:rsidP="00AD1739">
      <w:pPr>
        <w:spacing w:after="0" w:line="240" w:lineRule="auto"/>
        <w:ind w:right="-91"/>
        <w:jc w:val="center"/>
        <w:rPr>
          <w:rFonts w:ascii="Times New Roman" w:eastAsia="Times New Roman" w:hAnsi="Times New Roman" w:cs="Times New Roman"/>
          <w:sz w:val="24"/>
          <w:szCs w:val="24"/>
          <w:lang w:eastAsia="hr-HR"/>
        </w:rPr>
      </w:pPr>
      <w:r w:rsidRPr="00AD1739">
        <w:rPr>
          <w:rFonts w:ascii="Times New Roman" w:eastAsia="Times New Roman" w:hAnsi="Times New Roman" w:cs="Times New Roman"/>
          <w:sz w:val="24"/>
          <w:szCs w:val="24"/>
          <w:lang w:eastAsia="hr-HR"/>
        </w:rPr>
        <w:t>Iznos PDV : ..............................................…………………………………….. kn</w:t>
      </w:r>
    </w:p>
    <w:p w:rsidR="00AD1739" w:rsidRPr="00AD1739" w:rsidRDefault="00AD1739" w:rsidP="00AD1739">
      <w:pPr>
        <w:spacing w:after="0" w:line="240" w:lineRule="auto"/>
        <w:ind w:right="-91"/>
        <w:jc w:val="center"/>
        <w:rPr>
          <w:rFonts w:ascii="Times New Roman" w:eastAsia="Times New Roman" w:hAnsi="Times New Roman" w:cs="Times New Roman"/>
          <w:sz w:val="24"/>
          <w:szCs w:val="24"/>
          <w:lang w:eastAsia="hr-HR"/>
        </w:rPr>
      </w:pPr>
      <w:r w:rsidRPr="00AD1739">
        <w:rPr>
          <w:rFonts w:ascii="Times New Roman" w:eastAsia="Times New Roman" w:hAnsi="Times New Roman" w:cs="Times New Roman"/>
          <w:sz w:val="24"/>
          <w:szCs w:val="24"/>
          <w:lang w:eastAsia="hr-HR"/>
        </w:rPr>
        <w:t>(brojkama)</w:t>
      </w:r>
    </w:p>
    <w:p w:rsidR="00AD1739" w:rsidRPr="00AD1739" w:rsidRDefault="00AD1739" w:rsidP="00AD1739">
      <w:pPr>
        <w:spacing w:after="0" w:line="240" w:lineRule="auto"/>
        <w:ind w:right="-91"/>
        <w:jc w:val="center"/>
        <w:rPr>
          <w:rFonts w:ascii="Times New Roman" w:eastAsia="Times New Roman" w:hAnsi="Times New Roman" w:cs="Times New Roman"/>
          <w:sz w:val="24"/>
          <w:szCs w:val="24"/>
          <w:lang w:eastAsia="hr-HR"/>
        </w:rPr>
      </w:pPr>
    </w:p>
    <w:p w:rsidR="00AD1739" w:rsidRPr="00AD1739" w:rsidRDefault="00AD1739" w:rsidP="00AD1739">
      <w:pPr>
        <w:spacing w:after="0" w:line="240" w:lineRule="auto"/>
        <w:ind w:right="-91"/>
        <w:jc w:val="center"/>
        <w:rPr>
          <w:rFonts w:ascii="Times New Roman" w:eastAsia="Times New Roman" w:hAnsi="Times New Roman" w:cs="Times New Roman"/>
          <w:sz w:val="24"/>
          <w:szCs w:val="24"/>
          <w:lang w:eastAsia="hr-HR"/>
        </w:rPr>
      </w:pPr>
      <w:r w:rsidRPr="00AD1739">
        <w:rPr>
          <w:rFonts w:ascii="Times New Roman" w:eastAsia="Times New Roman" w:hAnsi="Times New Roman" w:cs="Times New Roman"/>
          <w:sz w:val="24"/>
          <w:szCs w:val="24"/>
          <w:lang w:eastAsia="hr-HR"/>
        </w:rPr>
        <w:t>Cijena ponude s PDV =  ……………………………………….……………… kn</w:t>
      </w:r>
    </w:p>
    <w:p w:rsidR="00AD1739" w:rsidRPr="00AD1739" w:rsidRDefault="00AD1739" w:rsidP="00AD1739">
      <w:pPr>
        <w:spacing w:after="0" w:line="240" w:lineRule="auto"/>
        <w:ind w:right="-91"/>
        <w:jc w:val="center"/>
        <w:rPr>
          <w:rFonts w:ascii="Times New Roman" w:eastAsia="Times New Roman" w:hAnsi="Times New Roman" w:cs="Times New Roman"/>
          <w:sz w:val="24"/>
          <w:szCs w:val="24"/>
          <w:lang w:eastAsia="hr-HR"/>
        </w:rPr>
      </w:pPr>
      <w:r w:rsidRPr="00AD1739">
        <w:rPr>
          <w:rFonts w:ascii="Times New Roman" w:eastAsia="Times New Roman" w:hAnsi="Times New Roman" w:cs="Times New Roman"/>
          <w:sz w:val="24"/>
          <w:szCs w:val="24"/>
          <w:lang w:eastAsia="hr-HR"/>
        </w:rPr>
        <w:t>( brojkama)</w:t>
      </w:r>
    </w:p>
    <w:p w:rsidR="00AD1739" w:rsidRPr="00AD1739" w:rsidRDefault="00AD1739" w:rsidP="00AD1739">
      <w:pPr>
        <w:spacing w:after="0" w:line="240" w:lineRule="auto"/>
        <w:ind w:right="-91"/>
        <w:jc w:val="center"/>
        <w:rPr>
          <w:rFonts w:ascii="Times New Roman" w:eastAsia="Times New Roman" w:hAnsi="Times New Roman" w:cs="Times New Roman"/>
          <w:sz w:val="24"/>
          <w:szCs w:val="24"/>
          <w:lang w:eastAsia="hr-HR"/>
        </w:rPr>
      </w:pPr>
    </w:p>
    <w:p w:rsidR="00AD1739" w:rsidRDefault="00AD1739" w:rsidP="00AD1739">
      <w:pPr>
        <w:spacing w:after="0" w:line="240" w:lineRule="auto"/>
        <w:rPr>
          <w:rFonts w:ascii="Times New Roman" w:eastAsia="Times New Roman" w:hAnsi="Times New Roman" w:cs="Times New Roman"/>
          <w:sz w:val="24"/>
          <w:szCs w:val="24"/>
          <w:lang w:eastAsia="hr-HR"/>
        </w:rPr>
      </w:pPr>
    </w:p>
    <w:p w:rsidR="00165022" w:rsidRDefault="00165022" w:rsidP="00AD1739">
      <w:pPr>
        <w:spacing w:after="0" w:line="240" w:lineRule="auto"/>
        <w:rPr>
          <w:rFonts w:ascii="Times New Roman" w:eastAsia="Times New Roman" w:hAnsi="Times New Roman" w:cs="Times New Roman"/>
          <w:sz w:val="24"/>
          <w:szCs w:val="24"/>
          <w:lang w:eastAsia="hr-HR"/>
        </w:rPr>
      </w:pPr>
    </w:p>
    <w:p w:rsidR="00165022" w:rsidRPr="00AD1739" w:rsidRDefault="00165022" w:rsidP="00AD1739">
      <w:pPr>
        <w:spacing w:after="0" w:line="240" w:lineRule="auto"/>
        <w:rPr>
          <w:rFonts w:ascii="Times New Roman" w:eastAsia="Times New Roman" w:hAnsi="Times New Roman" w:cs="Times New Roman"/>
          <w:sz w:val="24"/>
          <w:szCs w:val="24"/>
          <w:lang w:eastAsia="hr-HR"/>
        </w:rPr>
      </w:pPr>
    </w:p>
    <w:p w:rsidR="00AD1739" w:rsidRPr="00AD1739" w:rsidRDefault="00165022" w:rsidP="00AD1739">
      <w:pPr>
        <w:spacing w:after="0" w:line="240" w:lineRule="auto"/>
        <w:jc w:val="both"/>
        <w:outlineLvl w:val="0"/>
        <w:rPr>
          <w:rFonts w:ascii="Times New Roman" w:eastAsia="Times New Roman" w:hAnsi="Times New Roman" w:cs="Times New Roman"/>
          <w:sz w:val="24"/>
          <w:szCs w:val="24"/>
          <w:lang w:eastAsia="hr-HR"/>
        </w:rPr>
      </w:pPr>
      <w:r>
        <w:rPr>
          <w:rFonts w:ascii="Times New Roman" w:eastAsia="Times New Roman" w:hAnsi="Times New Roman" w:cs="Times New Roman"/>
          <w:b/>
          <w:bCs/>
          <w:sz w:val="24"/>
          <w:szCs w:val="24"/>
          <w:lang w:eastAsia="hr-HR"/>
        </w:rPr>
        <w:t>5</w:t>
      </w:r>
      <w:r w:rsidR="00AD1739" w:rsidRPr="00AD1739">
        <w:rPr>
          <w:rFonts w:ascii="Times New Roman" w:eastAsia="Times New Roman" w:hAnsi="Times New Roman" w:cs="Times New Roman"/>
          <w:b/>
          <w:bCs/>
          <w:sz w:val="24"/>
          <w:szCs w:val="24"/>
          <w:lang w:eastAsia="hr-HR"/>
        </w:rPr>
        <w:t xml:space="preserve">. Rok valjanosti ponude </w:t>
      </w:r>
      <w:r w:rsidR="00AD1739" w:rsidRPr="00AD1739">
        <w:rPr>
          <w:rFonts w:ascii="Times New Roman" w:eastAsia="Times New Roman" w:hAnsi="Times New Roman" w:cs="Times New Roman"/>
          <w:sz w:val="24"/>
          <w:szCs w:val="24"/>
          <w:lang w:eastAsia="hr-HR"/>
        </w:rPr>
        <w:t>( ne kraći od roka određen  Pozivom za dostavu ponuda ):</w:t>
      </w:r>
    </w:p>
    <w:p w:rsidR="00AD1739" w:rsidRPr="00AD1739" w:rsidRDefault="00AD1739" w:rsidP="00AD1739">
      <w:pPr>
        <w:spacing w:after="0" w:line="240" w:lineRule="auto"/>
        <w:jc w:val="both"/>
        <w:outlineLvl w:val="0"/>
        <w:rPr>
          <w:rFonts w:ascii="Times New Roman" w:eastAsia="Times New Roman" w:hAnsi="Times New Roman" w:cs="Times New Roman"/>
          <w:sz w:val="24"/>
          <w:szCs w:val="24"/>
          <w:lang w:eastAsia="hr-HR"/>
        </w:rPr>
      </w:pPr>
    </w:p>
    <w:p w:rsidR="00AD1739" w:rsidRPr="00AD1739" w:rsidRDefault="00AD1739" w:rsidP="00AD1739">
      <w:pPr>
        <w:spacing w:after="0" w:line="240" w:lineRule="auto"/>
        <w:jc w:val="both"/>
        <w:outlineLvl w:val="0"/>
        <w:rPr>
          <w:rFonts w:ascii="Times New Roman" w:eastAsia="Times New Roman" w:hAnsi="Times New Roman" w:cs="Times New Roman"/>
          <w:sz w:val="24"/>
          <w:szCs w:val="24"/>
          <w:lang w:eastAsia="hr-HR"/>
        </w:rPr>
      </w:pPr>
      <w:r w:rsidRPr="00AD1739">
        <w:rPr>
          <w:rFonts w:ascii="Times New Roman" w:eastAsia="Times New Roman" w:hAnsi="Times New Roman" w:cs="Times New Roman"/>
          <w:sz w:val="24"/>
          <w:szCs w:val="24"/>
          <w:lang w:eastAsia="hr-HR"/>
        </w:rPr>
        <w:t>.....................................................................................................................................................</w:t>
      </w:r>
    </w:p>
    <w:p w:rsidR="00AD1739" w:rsidRPr="00AD1739" w:rsidRDefault="00AD1739" w:rsidP="00AD1739">
      <w:pPr>
        <w:spacing w:after="0" w:line="240" w:lineRule="auto"/>
        <w:rPr>
          <w:rFonts w:ascii="Times New Roman" w:eastAsia="Times New Roman" w:hAnsi="Times New Roman" w:cs="Times New Roman"/>
          <w:b/>
          <w:bCs/>
          <w:sz w:val="24"/>
          <w:szCs w:val="24"/>
          <w:lang w:eastAsia="hr-HR"/>
        </w:rPr>
      </w:pPr>
    </w:p>
    <w:p w:rsidR="00AD1739" w:rsidRPr="00AD1739" w:rsidRDefault="00165022" w:rsidP="00AD1739">
      <w:pPr>
        <w:spacing w:after="0" w:line="240" w:lineRule="auto"/>
        <w:rPr>
          <w:rFonts w:ascii="Times New Roman" w:eastAsia="Times New Roman" w:hAnsi="Times New Roman" w:cs="Times New Roman"/>
          <w:b/>
          <w:bCs/>
          <w:sz w:val="24"/>
          <w:szCs w:val="24"/>
          <w:lang w:eastAsia="hr-HR"/>
        </w:rPr>
      </w:pPr>
      <w:r>
        <w:rPr>
          <w:rFonts w:ascii="Times New Roman" w:eastAsia="Times New Roman" w:hAnsi="Times New Roman" w:cs="Times New Roman"/>
          <w:b/>
          <w:bCs/>
          <w:sz w:val="24"/>
          <w:szCs w:val="24"/>
          <w:lang w:eastAsia="hr-HR"/>
        </w:rPr>
        <w:t>6</w:t>
      </w:r>
      <w:r w:rsidR="00AD1739" w:rsidRPr="00AD1739">
        <w:rPr>
          <w:rFonts w:ascii="Times New Roman" w:eastAsia="Times New Roman" w:hAnsi="Times New Roman" w:cs="Times New Roman"/>
          <w:b/>
          <w:bCs/>
          <w:sz w:val="24"/>
          <w:szCs w:val="24"/>
          <w:lang w:eastAsia="hr-HR"/>
        </w:rPr>
        <w:t>. Ostalo:</w:t>
      </w:r>
    </w:p>
    <w:p w:rsidR="00AD1739" w:rsidRPr="00AD1739" w:rsidRDefault="00AD1739" w:rsidP="00AD1739">
      <w:pPr>
        <w:spacing w:after="0" w:line="240" w:lineRule="auto"/>
        <w:rPr>
          <w:rFonts w:ascii="Times New Roman" w:eastAsia="Times New Roman" w:hAnsi="Times New Roman" w:cs="Times New Roman"/>
          <w:b/>
          <w:bCs/>
          <w:sz w:val="24"/>
          <w:szCs w:val="24"/>
          <w:lang w:eastAsia="hr-HR"/>
        </w:rPr>
      </w:pPr>
    </w:p>
    <w:p w:rsidR="00AD1739" w:rsidRPr="00AD1739" w:rsidRDefault="00AD1739" w:rsidP="00AD1739">
      <w:pPr>
        <w:spacing w:after="0" w:line="240" w:lineRule="auto"/>
        <w:rPr>
          <w:rFonts w:ascii="Times New Roman" w:eastAsia="Times New Roman" w:hAnsi="Times New Roman" w:cs="Times New Roman"/>
          <w:sz w:val="24"/>
          <w:szCs w:val="24"/>
          <w:lang w:eastAsia="hr-HR"/>
        </w:rPr>
      </w:pPr>
      <w:r w:rsidRPr="00AD1739">
        <w:rPr>
          <w:rFonts w:ascii="Times New Roman" w:eastAsia="Times New Roman" w:hAnsi="Times New Roman" w:cs="Times New Roman"/>
          <w:sz w:val="24"/>
          <w:szCs w:val="24"/>
          <w:lang w:eastAsia="hr-HR"/>
        </w:rPr>
        <w:t>.......................................................................................................................................................</w:t>
      </w:r>
    </w:p>
    <w:p w:rsidR="00AD1739" w:rsidRPr="00AD1739" w:rsidRDefault="00AD1739" w:rsidP="00AD1739">
      <w:pPr>
        <w:spacing w:after="0" w:line="240" w:lineRule="auto"/>
        <w:outlineLvl w:val="0"/>
        <w:rPr>
          <w:rFonts w:ascii="Times New Roman" w:eastAsia="Times New Roman" w:hAnsi="Times New Roman" w:cs="Times New Roman"/>
          <w:sz w:val="24"/>
          <w:szCs w:val="24"/>
          <w:lang w:eastAsia="hr-HR"/>
        </w:rPr>
      </w:pPr>
    </w:p>
    <w:p w:rsidR="00AD1739" w:rsidRPr="00AD1739" w:rsidRDefault="00AD1739" w:rsidP="00AD1739">
      <w:pPr>
        <w:spacing w:after="0" w:line="240" w:lineRule="auto"/>
        <w:outlineLvl w:val="0"/>
        <w:rPr>
          <w:rFonts w:ascii="Times New Roman" w:eastAsia="Times New Roman" w:hAnsi="Times New Roman" w:cs="Times New Roman"/>
          <w:sz w:val="24"/>
          <w:szCs w:val="24"/>
          <w:lang w:eastAsia="hr-HR"/>
        </w:rPr>
      </w:pPr>
    </w:p>
    <w:p w:rsidR="00AD1739" w:rsidRPr="00AD1739" w:rsidRDefault="00D815B7" w:rsidP="00AD1739">
      <w:pPr>
        <w:spacing w:after="0" w:line="240" w:lineRule="auto"/>
        <w:outlineLvl w:val="0"/>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Datum  …………………2016</w:t>
      </w:r>
      <w:r w:rsidR="00AD1739" w:rsidRPr="00AD1739">
        <w:rPr>
          <w:rFonts w:ascii="Times New Roman" w:eastAsia="Times New Roman" w:hAnsi="Times New Roman" w:cs="Times New Roman"/>
          <w:sz w:val="24"/>
          <w:szCs w:val="24"/>
          <w:lang w:eastAsia="hr-HR"/>
        </w:rPr>
        <w:t>.g.</w:t>
      </w:r>
    </w:p>
    <w:p w:rsidR="00AD1739" w:rsidRPr="00AD1739" w:rsidRDefault="00AD1739" w:rsidP="00AD1739">
      <w:pPr>
        <w:spacing w:after="0" w:line="240" w:lineRule="auto"/>
        <w:jc w:val="both"/>
        <w:rPr>
          <w:rFonts w:ascii="Times New Roman" w:eastAsia="Times New Roman" w:hAnsi="Times New Roman" w:cs="Times New Roman"/>
          <w:sz w:val="24"/>
          <w:szCs w:val="24"/>
          <w:lang w:eastAsia="hr-HR"/>
        </w:rPr>
      </w:pPr>
    </w:p>
    <w:p w:rsidR="00AD1739" w:rsidRPr="00AD1739" w:rsidRDefault="00AD1739" w:rsidP="00AD1739">
      <w:pPr>
        <w:spacing w:after="0" w:line="240" w:lineRule="auto"/>
        <w:jc w:val="both"/>
        <w:rPr>
          <w:rFonts w:ascii="Times New Roman" w:eastAsia="Times New Roman" w:hAnsi="Times New Roman" w:cs="Times New Roman"/>
          <w:sz w:val="24"/>
          <w:szCs w:val="24"/>
          <w:lang w:eastAsia="hr-HR"/>
        </w:rPr>
      </w:pPr>
    </w:p>
    <w:p w:rsidR="00AD1739" w:rsidRPr="00AD1739" w:rsidRDefault="00AD1739" w:rsidP="00AD1739">
      <w:pPr>
        <w:spacing w:after="0" w:line="240" w:lineRule="auto"/>
        <w:jc w:val="both"/>
        <w:outlineLvl w:val="0"/>
        <w:rPr>
          <w:rFonts w:ascii="Times New Roman" w:eastAsia="Times New Roman" w:hAnsi="Times New Roman" w:cs="Times New Roman"/>
          <w:sz w:val="24"/>
          <w:szCs w:val="24"/>
          <w:lang w:eastAsia="hr-HR"/>
        </w:rPr>
      </w:pPr>
      <w:r w:rsidRPr="00AD1739">
        <w:rPr>
          <w:rFonts w:ascii="Times New Roman" w:eastAsia="Times New Roman" w:hAnsi="Times New Roman" w:cs="Times New Roman"/>
          <w:sz w:val="24"/>
          <w:szCs w:val="24"/>
          <w:lang w:eastAsia="hr-HR"/>
        </w:rPr>
        <w:t xml:space="preserve">                                                                                  MP      </w:t>
      </w:r>
    </w:p>
    <w:p w:rsidR="00AD1739" w:rsidRPr="00AD1739" w:rsidRDefault="00AD1739" w:rsidP="00AD1739">
      <w:pPr>
        <w:spacing w:after="0" w:line="240" w:lineRule="auto"/>
        <w:ind w:left="4320"/>
        <w:jc w:val="both"/>
        <w:outlineLvl w:val="0"/>
        <w:rPr>
          <w:rFonts w:ascii="Times New Roman" w:eastAsia="Times New Roman" w:hAnsi="Times New Roman" w:cs="Times New Roman"/>
          <w:sz w:val="24"/>
          <w:szCs w:val="24"/>
          <w:lang w:eastAsia="hr-HR"/>
        </w:rPr>
      </w:pPr>
    </w:p>
    <w:p w:rsidR="00AD1739" w:rsidRPr="00AD1739" w:rsidRDefault="00AD1739" w:rsidP="00AD1739">
      <w:pPr>
        <w:spacing w:after="0" w:line="240" w:lineRule="auto"/>
        <w:ind w:left="4320"/>
        <w:jc w:val="both"/>
        <w:outlineLvl w:val="0"/>
        <w:rPr>
          <w:rFonts w:ascii="Times New Roman" w:eastAsia="Times New Roman" w:hAnsi="Times New Roman" w:cs="Times New Roman"/>
          <w:b/>
          <w:bCs/>
          <w:sz w:val="24"/>
          <w:szCs w:val="24"/>
          <w:lang w:eastAsia="hr-HR"/>
        </w:rPr>
      </w:pPr>
      <w:r w:rsidRPr="00AD1739">
        <w:rPr>
          <w:rFonts w:ascii="Times New Roman" w:eastAsia="Times New Roman" w:hAnsi="Times New Roman" w:cs="Times New Roman"/>
          <w:sz w:val="24"/>
          <w:szCs w:val="24"/>
          <w:lang w:eastAsia="hr-HR"/>
        </w:rPr>
        <w:t xml:space="preserve">                                          Ponuditelj</w:t>
      </w:r>
      <w:r w:rsidRPr="00AD1739">
        <w:rPr>
          <w:rFonts w:ascii="Times New Roman" w:eastAsia="Times New Roman" w:hAnsi="Times New Roman" w:cs="Times New Roman"/>
          <w:b/>
          <w:bCs/>
          <w:sz w:val="24"/>
          <w:szCs w:val="24"/>
          <w:lang w:eastAsia="hr-HR"/>
        </w:rPr>
        <w:t>:</w:t>
      </w:r>
    </w:p>
    <w:p w:rsidR="00AD1739" w:rsidRPr="00AD1739" w:rsidRDefault="00AD1739" w:rsidP="00AD1739">
      <w:pPr>
        <w:spacing w:after="0" w:line="240" w:lineRule="auto"/>
        <w:ind w:left="4320"/>
        <w:jc w:val="both"/>
        <w:outlineLvl w:val="0"/>
        <w:rPr>
          <w:rFonts w:ascii="Times New Roman" w:eastAsia="Times New Roman" w:hAnsi="Times New Roman" w:cs="Times New Roman"/>
          <w:b/>
          <w:bCs/>
          <w:sz w:val="24"/>
          <w:szCs w:val="24"/>
          <w:lang w:eastAsia="hr-HR"/>
        </w:rPr>
      </w:pPr>
    </w:p>
    <w:p w:rsidR="00AD1739" w:rsidRPr="00AD1739" w:rsidRDefault="00AD1739" w:rsidP="00AD1739">
      <w:pPr>
        <w:spacing w:after="0" w:line="240" w:lineRule="auto"/>
        <w:ind w:firstLine="5670"/>
        <w:jc w:val="center"/>
        <w:rPr>
          <w:rFonts w:ascii="Times New Roman" w:eastAsia="Times New Roman" w:hAnsi="Times New Roman" w:cs="Times New Roman"/>
          <w:b/>
          <w:bCs/>
          <w:sz w:val="24"/>
          <w:szCs w:val="24"/>
          <w:lang w:eastAsia="hr-HR"/>
        </w:rPr>
      </w:pPr>
      <w:r w:rsidRPr="00AD1739">
        <w:rPr>
          <w:rFonts w:ascii="Times New Roman" w:eastAsia="Times New Roman" w:hAnsi="Times New Roman" w:cs="Times New Roman"/>
          <w:b/>
          <w:bCs/>
          <w:sz w:val="24"/>
          <w:szCs w:val="24"/>
          <w:lang w:eastAsia="hr-HR"/>
        </w:rPr>
        <w:t xml:space="preserve">   ___________________</w:t>
      </w:r>
    </w:p>
    <w:p w:rsidR="00AD1739" w:rsidRPr="00AD1739" w:rsidRDefault="00AD1739" w:rsidP="001C7287">
      <w:pPr>
        <w:spacing w:after="0" w:line="240" w:lineRule="auto"/>
        <w:ind w:firstLine="5670"/>
        <w:jc w:val="center"/>
        <w:rPr>
          <w:rFonts w:ascii="Times New Roman" w:eastAsia="Times New Roman" w:hAnsi="Times New Roman" w:cs="Times New Roman"/>
          <w:sz w:val="24"/>
          <w:szCs w:val="24"/>
          <w:vertAlign w:val="superscript"/>
          <w:lang w:eastAsia="hr-HR"/>
        </w:rPr>
      </w:pPr>
      <w:r w:rsidRPr="00AD1739">
        <w:rPr>
          <w:rFonts w:ascii="Times New Roman" w:eastAsia="Times New Roman" w:hAnsi="Times New Roman" w:cs="Times New Roman"/>
          <w:sz w:val="24"/>
          <w:szCs w:val="24"/>
          <w:vertAlign w:val="superscript"/>
          <w:lang w:eastAsia="hr-HR"/>
        </w:rPr>
        <w:t xml:space="preserve">   (potpis ovlaštene osobe)</w:t>
      </w:r>
    </w:p>
    <w:p w:rsidR="00AD1739" w:rsidRDefault="00AD1739" w:rsidP="00AD1739">
      <w:pPr>
        <w:spacing w:after="0" w:line="240" w:lineRule="auto"/>
        <w:rPr>
          <w:rFonts w:ascii="Times New Roman" w:eastAsia="Calibri" w:hAnsi="Times New Roman" w:cs="Times New Roman"/>
          <w:sz w:val="24"/>
          <w:szCs w:val="24"/>
        </w:rPr>
      </w:pPr>
    </w:p>
    <w:p w:rsidR="00D815B7" w:rsidRDefault="00D815B7" w:rsidP="00AD1739">
      <w:pPr>
        <w:spacing w:after="0" w:line="240" w:lineRule="auto"/>
        <w:rPr>
          <w:rFonts w:ascii="Times New Roman" w:eastAsia="Calibri" w:hAnsi="Times New Roman" w:cs="Times New Roman"/>
          <w:sz w:val="24"/>
          <w:szCs w:val="24"/>
        </w:rPr>
      </w:pPr>
    </w:p>
    <w:p w:rsidR="00D815B7" w:rsidRDefault="00D815B7" w:rsidP="00AD1739">
      <w:pPr>
        <w:spacing w:after="0" w:line="240" w:lineRule="auto"/>
        <w:rPr>
          <w:rFonts w:ascii="Times New Roman" w:eastAsia="Calibri" w:hAnsi="Times New Roman" w:cs="Times New Roman"/>
          <w:sz w:val="24"/>
          <w:szCs w:val="24"/>
        </w:rPr>
      </w:pPr>
    </w:p>
    <w:p w:rsidR="00D815B7" w:rsidRDefault="00D815B7" w:rsidP="00AD1739">
      <w:pPr>
        <w:spacing w:after="0" w:line="240" w:lineRule="auto"/>
        <w:rPr>
          <w:rFonts w:ascii="Times New Roman" w:eastAsia="Calibri" w:hAnsi="Times New Roman" w:cs="Times New Roman"/>
          <w:sz w:val="24"/>
          <w:szCs w:val="24"/>
        </w:rPr>
      </w:pPr>
    </w:p>
    <w:p w:rsidR="00D815B7" w:rsidRDefault="00D815B7" w:rsidP="00AD1739">
      <w:pPr>
        <w:spacing w:after="0" w:line="240" w:lineRule="auto"/>
        <w:rPr>
          <w:rFonts w:ascii="Times New Roman" w:eastAsia="Calibri" w:hAnsi="Times New Roman" w:cs="Times New Roman"/>
          <w:sz w:val="24"/>
          <w:szCs w:val="24"/>
        </w:rPr>
      </w:pPr>
    </w:p>
    <w:p w:rsidR="00D815B7" w:rsidRDefault="00D815B7" w:rsidP="00AD1739">
      <w:pPr>
        <w:spacing w:after="0" w:line="240" w:lineRule="auto"/>
        <w:rPr>
          <w:rFonts w:ascii="Times New Roman" w:eastAsia="Calibri" w:hAnsi="Times New Roman" w:cs="Times New Roman"/>
          <w:sz w:val="24"/>
          <w:szCs w:val="24"/>
        </w:rPr>
      </w:pPr>
    </w:p>
    <w:p w:rsidR="00D815B7" w:rsidRDefault="00D815B7" w:rsidP="00AD1739">
      <w:pPr>
        <w:spacing w:after="0" w:line="240" w:lineRule="auto"/>
        <w:rPr>
          <w:rFonts w:ascii="Times New Roman" w:eastAsia="Calibri" w:hAnsi="Times New Roman" w:cs="Times New Roman"/>
          <w:sz w:val="24"/>
          <w:szCs w:val="24"/>
        </w:rPr>
      </w:pPr>
    </w:p>
    <w:p w:rsidR="00D815B7" w:rsidRDefault="00D815B7" w:rsidP="00AD1739">
      <w:pPr>
        <w:spacing w:after="0" w:line="240" w:lineRule="auto"/>
        <w:rPr>
          <w:rFonts w:ascii="Times New Roman" w:eastAsia="Calibri" w:hAnsi="Times New Roman" w:cs="Times New Roman"/>
          <w:sz w:val="24"/>
          <w:szCs w:val="24"/>
        </w:rPr>
      </w:pPr>
    </w:p>
    <w:p w:rsidR="00D815B7" w:rsidRDefault="00D815B7" w:rsidP="00AD1739">
      <w:pPr>
        <w:spacing w:after="0" w:line="240" w:lineRule="auto"/>
        <w:rPr>
          <w:rFonts w:ascii="Times New Roman" w:eastAsia="Calibri" w:hAnsi="Times New Roman" w:cs="Times New Roman"/>
          <w:sz w:val="24"/>
          <w:szCs w:val="24"/>
        </w:rPr>
      </w:pPr>
    </w:p>
    <w:p w:rsidR="00D815B7" w:rsidRDefault="00D815B7" w:rsidP="00AD1739">
      <w:pPr>
        <w:spacing w:after="0" w:line="240" w:lineRule="auto"/>
        <w:rPr>
          <w:rFonts w:ascii="Times New Roman" w:eastAsia="Calibri" w:hAnsi="Times New Roman" w:cs="Times New Roman"/>
          <w:sz w:val="24"/>
          <w:szCs w:val="24"/>
        </w:rPr>
      </w:pPr>
    </w:p>
    <w:p w:rsidR="00D815B7" w:rsidRDefault="00D815B7" w:rsidP="00AD1739">
      <w:pPr>
        <w:spacing w:after="0" w:line="240" w:lineRule="auto"/>
        <w:rPr>
          <w:rFonts w:ascii="Times New Roman" w:eastAsia="Calibri" w:hAnsi="Times New Roman" w:cs="Times New Roman"/>
          <w:sz w:val="24"/>
          <w:szCs w:val="24"/>
        </w:rPr>
      </w:pPr>
    </w:p>
    <w:p w:rsidR="00D815B7" w:rsidRDefault="00D815B7" w:rsidP="00AD1739">
      <w:pPr>
        <w:spacing w:after="0" w:line="240" w:lineRule="auto"/>
        <w:rPr>
          <w:rFonts w:ascii="Times New Roman" w:eastAsia="Calibri" w:hAnsi="Times New Roman" w:cs="Times New Roman"/>
          <w:sz w:val="24"/>
          <w:szCs w:val="24"/>
        </w:rPr>
      </w:pPr>
    </w:p>
    <w:p w:rsidR="00D815B7" w:rsidRDefault="00D815B7" w:rsidP="00AD1739">
      <w:pPr>
        <w:spacing w:after="0" w:line="240" w:lineRule="auto"/>
        <w:rPr>
          <w:rFonts w:ascii="Times New Roman" w:eastAsia="Calibri" w:hAnsi="Times New Roman" w:cs="Times New Roman"/>
          <w:sz w:val="24"/>
          <w:szCs w:val="24"/>
        </w:rPr>
      </w:pPr>
    </w:p>
    <w:p w:rsidR="00D815B7" w:rsidRDefault="00D815B7" w:rsidP="00AD1739">
      <w:pPr>
        <w:spacing w:after="0" w:line="240" w:lineRule="auto"/>
        <w:rPr>
          <w:rFonts w:ascii="Times New Roman" w:eastAsia="Calibri" w:hAnsi="Times New Roman" w:cs="Times New Roman"/>
          <w:sz w:val="24"/>
          <w:szCs w:val="24"/>
        </w:rPr>
      </w:pPr>
    </w:p>
    <w:p w:rsidR="00D815B7" w:rsidRDefault="00D815B7" w:rsidP="00AD1739">
      <w:pPr>
        <w:spacing w:after="0" w:line="240" w:lineRule="auto"/>
        <w:rPr>
          <w:rFonts w:ascii="Times New Roman" w:eastAsia="Calibri" w:hAnsi="Times New Roman" w:cs="Times New Roman"/>
          <w:sz w:val="24"/>
          <w:szCs w:val="24"/>
        </w:rPr>
      </w:pPr>
    </w:p>
    <w:p w:rsidR="00D815B7" w:rsidRDefault="00D815B7" w:rsidP="00AD1739">
      <w:pPr>
        <w:spacing w:after="0" w:line="240" w:lineRule="auto"/>
        <w:rPr>
          <w:rFonts w:ascii="Times New Roman" w:eastAsia="Calibri" w:hAnsi="Times New Roman" w:cs="Times New Roman"/>
          <w:sz w:val="24"/>
          <w:szCs w:val="24"/>
        </w:rPr>
      </w:pPr>
    </w:p>
    <w:p w:rsidR="00D815B7" w:rsidRDefault="00D815B7" w:rsidP="00AD1739">
      <w:pPr>
        <w:spacing w:after="0" w:line="240" w:lineRule="auto"/>
        <w:rPr>
          <w:rFonts w:ascii="Times New Roman" w:eastAsia="Calibri" w:hAnsi="Times New Roman" w:cs="Times New Roman"/>
          <w:sz w:val="24"/>
          <w:szCs w:val="24"/>
        </w:rPr>
      </w:pPr>
    </w:p>
    <w:p w:rsidR="00D815B7" w:rsidRDefault="00D815B7" w:rsidP="00AD1739">
      <w:pPr>
        <w:spacing w:after="0" w:line="240" w:lineRule="auto"/>
        <w:rPr>
          <w:rFonts w:ascii="Times New Roman" w:eastAsia="Calibri" w:hAnsi="Times New Roman" w:cs="Times New Roman"/>
          <w:sz w:val="24"/>
          <w:szCs w:val="24"/>
        </w:rPr>
      </w:pPr>
    </w:p>
    <w:p w:rsidR="00D815B7" w:rsidRDefault="00D815B7" w:rsidP="00AD1739">
      <w:pPr>
        <w:spacing w:after="0" w:line="240" w:lineRule="auto"/>
        <w:rPr>
          <w:rFonts w:ascii="Times New Roman" w:eastAsia="Calibri" w:hAnsi="Times New Roman" w:cs="Times New Roman"/>
          <w:sz w:val="24"/>
          <w:szCs w:val="24"/>
        </w:rPr>
      </w:pPr>
    </w:p>
    <w:p w:rsidR="00D815B7" w:rsidRDefault="00D815B7" w:rsidP="00AD1739">
      <w:pPr>
        <w:spacing w:after="0" w:line="240" w:lineRule="auto"/>
        <w:rPr>
          <w:rFonts w:ascii="Times New Roman" w:eastAsia="Calibri" w:hAnsi="Times New Roman" w:cs="Times New Roman"/>
          <w:sz w:val="24"/>
          <w:szCs w:val="24"/>
        </w:rPr>
      </w:pPr>
    </w:p>
    <w:p w:rsidR="00D815B7" w:rsidRDefault="00D815B7" w:rsidP="00AD1739">
      <w:pPr>
        <w:spacing w:after="0" w:line="240" w:lineRule="auto"/>
        <w:rPr>
          <w:rFonts w:ascii="Times New Roman" w:eastAsia="Calibri" w:hAnsi="Times New Roman" w:cs="Times New Roman"/>
          <w:sz w:val="24"/>
          <w:szCs w:val="24"/>
        </w:rPr>
      </w:pPr>
    </w:p>
    <w:p w:rsidR="00D815B7" w:rsidRDefault="00D815B7" w:rsidP="00AD1739">
      <w:pPr>
        <w:spacing w:after="0" w:line="240" w:lineRule="auto"/>
        <w:rPr>
          <w:rFonts w:ascii="Times New Roman" w:eastAsia="Calibri" w:hAnsi="Times New Roman" w:cs="Times New Roman"/>
          <w:sz w:val="24"/>
          <w:szCs w:val="24"/>
        </w:rPr>
      </w:pPr>
    </w:p>
    <w:p w:rsidR="00D815B7" w:rsidRDefault="00D815B7" w:rsidP="00AD1739">
      <w:pPr>
        <w:spacing w:after="0" w:line="240" w:lineRule="auto"/>
        <w:rPr>
          <w:rFonts w:ascii="Times New Roman" w:eastAsia="Calibri" w:hAnsi="Times New Roman" w:cs="Times New Roman"/>
          <w:sz w:val="24"/>
          <w:szCs w:val="24"/>
        </w:rPr>
      </w:pPr>
    </w:p>
    <w:p w:rsidR="00D815B7" w:rsidRDefault="00D815B7" w:rsidP="00AD1739">
      <w:pPr>
        <w:spacing w:after="0" w:line="240" w:lineRule="auto"/>
        <w:rPr>
          <w:rFonts w:ascii="Times New Roman" w:eastAsia="Calibri" w:hAnsi="Times New Roman" w:cs="Times New Roman"/>
          <w:sz w:val="24"/>
          <w:szCs w:val="24"/>
        </w:rPr>
      </w:pPr>
    </w:p>
    <w:p w:rsidR="00D815B7" w:rsidRDefault="00D815B7" w:rsidP="00AD1739">
      <w:pPr>
        <w:spacing w:after="0" w:line="240" w:lineRule="auto"/>
        <w:rPr>
          <w:rFonts w:ascii="Times New Roman" w:eastAsia="Calibri" w:hAnsi="Times New Roman" w:cs="Times New Roman"/>
          <w:sz w:val="24"/>
          <w:szCs w:val="24"/>
        </w:rPr>
      </w:pPr>
    </w:p>
    <w:p w:rsidR="00D815B7" w:rsidRDefault="00D815B7" w:rsidP="00AD1739">
      <w:pPr>
        <w:spacing w:after="0" w:line="240" w:lineRule="auto"/>
        <w:rPr>
          <w:rFonts w:ascii="Times New Roman" w:eastAsia="Calibri" w:hAnsi="Times New Roman" w:cs="Times New Roman"/>
          <w:sz w:val="24"/>
          <w:szCs w:val="24"/>
        </w:rPr>
      </w:pPr>
    </w:p>
    <w:p w:rsidR="00D815B7" w:rsidRDefault="00D815B7" w:rsidP="00AD1739">
      <w:pPr>
        <w:spacing w:after="0" w:line="240" w:lineRule="auto"/>
        <w:rPr>
          <w:rFonts w:ascii="Times New Roman" w:eastAsia="Calibri" w:hAnsi="Times New Roman" w:cs="Times New Roman"/>
          <w:sz w:val="24"/>
          <w:szCs w:val="24"/>
        </w:rPr>
      </w:pPr>
    </w:p>
    <w:p w:rsidR="00D815B7" w:rsidRDefault="00D815B7" w:rsidP="00AD1739">
      <w:pPr>
        <w:spacing w:after="0" w:line="240" w:lineRule="auto"/>
        <w:rPr>
          <w:rFonts w:ascii="Times New Roman" w:eastAsia="Calibri" w:hAnsi="Times New Roman" w:cs="Times New Roman"/>
          <w:sz w:val="24"/>
          <w:szCs w:val="24"/>
        </w:rPr>
      </w:pPr>
    </w:p>
    <w:p w:rsidR="00D815B7" w:rsidRDefault="00D815B7" w:rsidP="00AD1739">
      <w:pPr>
        <w:spacing w:after="0" w:line="240" w:lineRule="auto"/>
        <w:rPr>
          <w:rFonts w:ascii="Times New Roman" w:eastAsia="Calibri" w:hAnsi="Times New Roman" w:cs="Times New Roman"/>
          <w:sz w:val="24"/>
          <w:szCs w:val="24"/>
        </w:rPr>
      </w:pPr>
    </w:p>
    <w:p w:rsidR="00D815B7" w:rsidRPr="00AD1739" w:rsidRDefault="00D815B7" w:rsidP="00AD1739">
      <w:pPr>
        <w:spacing w:after="0" w:line="240" w:lineRule="auto"/>
        <w:rPr>
          <w:rFonts w:ascii="Times New Roman" w:eastAsia="Calibri" w:hAnsi="Times New Roman" w:cs="Times New Roman"/>
          <w:sz w:val="24"/>
          <w:szCs w:val="24"/>
        </w:rPr>
      </w:pPr>
    </w:p>
    <w:p w:rsidR="00AD1739" w:rsidRPr="00AD1739" w:rsidRDefault="00AD1739" w:rsidP="00AD1739">
      <w:pPr>
        <w:spacing w:after="0" w:line="240" w:lineRule="auto"/>
        <w:rPr>
          <w:rFonts w:ascii="Times New Roman" w:eastAsia="Times New Roman" w:hAnsi="Times New Roman" w:cs="Times New Roman"/>
          <w:sz w:val="24"/>
          <w:szCs w:val="24"/>
          <w:lang w:eastAsia="hr-HR"/>
        </w:rPr>
      </w:pPr>
    </w:p>
    <w:p w:rsidR="00AD1739" w:rsidRPr="00AD1739" w:rsidRDefault="00AD1739" w:rsidP="00AD1739">
      <w:pPr>
        <w:pBdr>
          <w:top w:val="single" w:sz="4" w:space="1" w:color="auto"/>
          <w:left w:val="single" w:sz="4" w:space="4" w:color="auto"/>
          <w:bottom w:val="single" w:sz="4" w:space="9" w:color="auto"/>
          <w:right w:val="single" w:sz="4" w:space="4" w:color="auto"/>
        </w:pBdr>
        <w:shd w:val="clear" w:color="auto" w:fill="C6D9F1"/>
        <w:spacing w:after="0" w:line="240" w:lineRule="auto"/>
        <w:ind w:left="284" w:hanging="284"/>
        <w:jc w:val="center"/>
        <w:rPr>
          <w:rFonts w:ascii="Times New Roman" w:eastAsia="Times New Roman" w:hAnsi="Times New Roman" w:cs="Times New Roman"/>
          <w:b/>
          <w:bCs/>
          <w:sz w:val="24"/>
          <w:szCs w:val="24"/>
          <w:lang w:eastAsia="hr-HR"/>
        </w:rPr>
      </w:pPr>
      <w:r w:rsidRPr="00AD1739">
        <w:rPr>
          <w:rFonts w:ascii="Times New Roman" w:eastAsia="Times New Roman" w:hAnsi="Times New Roman" w:cs="Times New Roman"/>
          <w:b/>
          <w:bCs/>
          <w:sz w:val="24"/>
          <w:szCs w:val="24"/>
          <w:lang w:eastAsia="hr-HR"/>
        </w:rPr>
        <w:lastRenderedPageBreak/>
        <w:t>PRILOG   2 -  izjava o nekažnjavanju</w:t>
      </w:r>
    </w:p>
    <w:p w:rsidR="00AD1739" w:rsidRPr="00AD1739" w:rsidRDefault="00AD1739" w:rsidP="00AD1739">
      <w:pPr>
        <w:spacing w:after="0" w:line="240" w:lineRule="auto"/>
        <w:jc w:val="both"/>
        <w:rPr>
          <w:rFonts w:ascii="Times New Roman" w:eastAsia="Times New Roman" w:hAnsi="Times New Roman" w:cs="Times New Roman"/>
          <w:b/>
          <w:bCs/>
          <w:sz w:val="24"/>
          <w:szCs w:val="24"/>
          <w:lang w:eastAsia="hr-HR"/>
        </w:rPr>
      </w:pPr>
    </w:p>
    <w:p w:rsidR="00AD1739" w:rsidRPr="00AD1739" w:rsidRDefault="00AD1739" w:rsidP="00AD1739">
      <w:pPr>
        <w:spacing w:after="0" w:line="240" w:lineRule="auto"/>
        <w:jc w:val="both"/>
        <w:rPr>
          <w:rFonts w:ascii="Times New Roman" w:eastAsia="Times New Roman" w:hAnsi="Times New Roman" w:cs="Times New Roman"/>
          <w:sz w:val="24"/>
          <w:szCs w:val="24"/>
          <w:lang w:eastAsia="hr-HR"/>
        </w:rPr>
      </w:pPr>
      <w:r w:rsidRPr="00AD1739">
        <w:rPr>
          <w:rFonts w:ascii="Times New Roman" w:eastAsia="Times New Roman" w:hAnsi="Times New Roman" w:cs="Times New Roman"/>
          <w:sz w:val="24"/>
          <w:szCs w:val="24"/>
          <w:lang w:eastAsia="hr-HR"/>
        </w:rPr>
        <w:t xml:space="preserve">DOKAZ O NEKAŽNJAVANJU </w:t>
      </w:r>
    </w:p>
    <w:p w:rsidR="00AD1739" w:rsidRPr="00AD1739" w:rsidRDefault="00AD1739" w:rsidP="00AD1739">
      <w:pPr>
        <w:spacing w:before="240" w:after="0" w:line="240" w:lineRule="auto"/>
        <w:rPr>
          <w:rFonts w:ascii="Times New Roman" w:eastAsia="Times New Roman" w:hAnsi="Times New Roman" w:cs="Times New Roman"/>
          <w:color w:val="808080"/>
          <w:sz w:val="24"/>
          <w:szCs w:val="24"/>
        </w:rPr>
      </w:pPr>
      <w:r w:rsidRPr="00AD1739">
        <w:rPr>
          <w:rFonts w:ascii="Times New Roman" w:eastAsia="Times New Roman" w:hAnsi="Times New Roman" w:cs="Times New Roman"/>
          <w:color w:val="808080"/>
          <w:sz w:val="24"/>
          <w:szCs w:val="24"/>
        </w:rPr>
        <w:t>AKO GOSPODARSKI SUBJEKT ZASTUPA ZAKONSKI ZASTUPNIK S NAJMANJE JOŠ JEDNOM OSOBOM  (DRUGIM ZAKONSKIM ZASTUPNIKOM, PROKURISTOM I SL.) IZJAVU DAJU OBJE OVLAŠTENE OSOBE!</w:t>
      </w:r>
    </w:p>
    <w:p w:rsidR="00AD1739" w:rsidRPr="00AD1739" w:rsidRDefault="00AD1739" w:rsidP="00AD1739">
      <w:pPr>
        <w:spacing w:before="720" w:after="80" w:line="240" w:lineRule="auto"/>
        <w:jc w:val="center"/>
        <w:rPr>
          <w:rFonts w:ascii="Times New Roman" w:eastAsia="Times New Roman" w:hAnsi="Times New Roman" w:cs="Times New Roman"/>
          <w:b/>
          <w:bCs/>
          <w:sz w:val="24"/>
          <w:szCs w:val="24"/>
        </w:rPr>
      </w:pPr>
      <w:r w:rsidRPr="00AD1739">
        <w:rPr>
          <w:rFonts w:ascii="Times New Roman" w:eastAsia="Times New Roman" w:hAnsi="Times New Roman" w:cs="Times New Roman"/>
          <w:b/>
          <w:bCs/>
          <w:sz w:val="24"/>
          <w:szCs w:val="24"/>
        </w:rPr>
        <w:t>I Z J A V A</w:t>
      </w:r>
      <w:r w:rsidRPr="00AD1739">
        <w:rPr>
          <w:rFonts w:ascii="Times New Roman" w:eastAsia="Times New Roman" w:hAnsi="Times New Roman" w:cs="Times New Roman"/>
          <w:b/>
          <w:bCs/>
          <w:sz w:val="24"/>
          <w:szCs w:val="24"/>
        </w:rPr>
        <w:br/>
      </w:r>
    </w:p>
    <w:p w:rsidR="00AD1739" w:rsidRPr="00AD1739" w:rsidRDefault="00AD1739" w:rsidP="00AD1739">
      <w:pPr>
        <w:tabs>
          <w:tab w:val="center" w:pos="1560"/>
          <w:tab w:val="center" w:pos="3828"/>
        </w:tabs>
        <w:spacing w:after="0" w:line="240" w:lineRule="auto"/>
        <w:jc w:val="center"/>
        <w:rPr>
          <w:rFonts w:ascii="Times New Roman" w:eastAsia="Times New Roman" w:hAnsi="Times New Roman" w:cs="Times New Roman"/>
          <w:sz w:val="24"/>
          <w:szCs w:val="24"/>
        </w:rPr>
      </w:pPr>
      <w:r w:rsidRPr="00AD1739">
        <w:rPr>
          <w:rFonts w:ascii="Times New Roman" w:eastAsia="Times New Roman" w:hAnsi="Times New Roman" w:cs="Times New Roman"/>
          <w:sz w:val="24"/>
          <w:szCs w:val="24"/>
        </w:rPr>
        <w:t>Ja, ______________________________________________ iz ______________________,                  (</w:t>
      </w:r>
      <w:r w:rsidRPr="00AD1739">
        <w:rPr>
          <w:rFonts w:ascii="Times New Roman" w:eastAsia="Times New Roman" w:hAnsi="Times New Roman" w:cs="Times New Roman"/>
          <w:i/>
          <w:iCs/>
          <w:sz w:val="24"/>
          <w:szCs w:val="24"/>
        </w:rPr>
        <w:t>ime i prezime</w:t>
      </w:r>
      <w:r w:rsidRPr="00AD1739">
        <w:rPr>
          <w:rFonts w:ascii="Times New Roman" w:eastAsia="Times New Roman" w:hAnsi="Times New Roman" w:cs="Times New Roman"/>
          <w:sz w:val="24"/>
          <w:szCs w:val="24"/>
        </w:rPr>
        <w:t>)                                                                 (mjesto)</w:t>
      </w:r>
    </w:p>
    <w:p w:rsidR="00AD1739" w:rsidRPr="00AD1739" w:rsidRDefault="00AD1739" w:rsidP="00AD1739">
      <w:pPr>
        <w:tabs>
          <w:tab w:val="center" w:pos="1560"/>
          <w:tab w:val="center" w:pos="3828"/>
        </w:tabs>
        <w:spacing w:after="0" w:line="240" w:lineRule="auto"/>
        <w:jc w:val="both"/>
        <w:rPr>
          <w:rFonts w:ascii="Times New Roman" w:eastAsia="Times New Roman" w:hAnsi="Times New Roman" w:cs="Times New Roman"/>
          <w:sz w:val="24"/>
          <w:szCs w:val="24"/>
        </w:rPr>
      </w:pPr>
      <w:r w:rsidRPr="00AD1739">
        <w:rPr>
          <w:rFonts w:ascii="Times New Roman" w:eastAsia="Times New Roman" w:hAnsi="Times New Roman" w:cs="Times New Roman"/>
          <w:sz w:val="24"/>
          <w:szCs w:val="24"/>
        </w:rPr>
        <w:t xml:space="preserve"> </w:t>
      </w:r>
    </w:p>
    <w:p w:rsidR="00AD1739" w:rsidRPr="00AD1739" w:rsidRDefault="00AD1739" w:rsidP="00AD1739">
      <w:pPr>
        <w:tabs>
          <w:tab w:val="center" w:pos="1560"/>
          <w:tab w:val="center" w:pos="3828"/>
        </w:tabs>
        <w:spacing w:after="0" w:line="240" w:lineRule="auto"/>
        <w:jc w:val="both"/>
        <w:rPr>
          <w:rFonts w:ascii="Times New Roman" w:eastAsia="Times New Roman" w:hAnsi="Times New Roman" w:cs="Times New Roman"/>
          <w:sz w:val="24"/>
          <w:szCs w:val="24"/>
        </w:rPr>
      </w:pPr>
      <w:r w:rsidRPr="00AD1739">
        <w:rPr>
          <w:rFonts w:ascii="Times New Roman" w:eastAsia="Times New Roman" w:hAnsi="Times New Roman" w:cs="Times New Roman"/>
          <w:sz w:val="24"/>
          <w:szCs w:val="24"/>
        </w:rPr>
        <w:t xml:space="preserve">Osobna iskaznica broj ___________________________________   </w:t>
      </w:r>
    </w:p>
    <w:p w:rsidR="00AD1739" w:rsidRPr="00AD1739" w:rsidRDefault="00AD1739" w:rsidP="00AD1739">
      <w:pPr>
        <w:tabs>
          <w:tab w:val="center" w:pos="1560"/>
          <w:tab w:val="center" w:pos="3828"/>
        </w:tabs>
        <w:spacing w:after="0" w:line="240" w:lineRule="auto"/>
        <w:jc w:val="both"/>
        <w:rPr>
          <w:rFonts w:ascii="Times New Roman" w:eastAsia="Times New Roman" w:hAnsi="Times New Roman" w:cs="Times New Roman"/>
          <w:sz w:val="24"/>
          <w:szCs w:val="24"/>
        </w:rPr>
      </w:pPr>
      <w:r w:rsidRPr="00AD1739">
        <w:rPr>
          <w:rFonts w:ascii="Times New Roman" w:eastAsia="Times New Roman" w:hAnsi="Times New Roman" w:cs="Times New Roman"/>
          <w:sz w:val="24"/>
          <w:szCs w:val="24"/>
        </w:rPr>
        <w:tab/>
      </w:r>
      <w:r w:rsidRPr="00AD1739">
        <w:rPr>
          <w:rFonts w:ascii="Times New Roman" w:eastAsia="Times New Roman" w:hAnsi="Times New Roman" w:cs="Times New Roman"/>
          <w:sz w:val="24"/>
          <w:szCs w:val="24"/>
        </w:rPr>
        <w:tab/>
        <w:t xml:space="preserve">                            </w:t>
      </w:r>
    </w:p>
    <w:p w:rsidR="00AD1739" w:rsidRPr="00AD1739" w:rsidRDefault="00AD1739" w:rsidP="00AD1739">
      <w:pPr>
        <w:tabs>
          <w:tab w:val="center" w:pos="1560"/>
          <w:tab w:val="center" w:pos="3828"/>
        </w:tabs>
        <w:spacing w:after="0" w:line="240" w:lineRule="auto"/>
        <w:jc w:val="both"/>
        <w:rPr>
          <w:rFonts w:ascii="Times New Roman" w:eastAsia="Times New Roman" w:hAnsi="Times New Roman" w:cs="Times New Roman"/>
          <w:sz w:val="24"/>
          <w:szCs w:val="24"/>
        </w:rPr>
      </w:pPr>
    </w:p>
    <w:p w:rsidR="00AD1739" w:rsidRPr="00AD1739" w:rsidRDefault="00AD1739" w:rsidP="00AD1739">
      <w:pPr>
        <w:tabs>
          <w:tab w:val="center" w:pos="1560"/>
          <w:tab w:val="center" w:pos="3828"/>
        </w:tabs>
        <w:spacing w:after="0" w:line="240" w:lineRule="auto"/>
        <w:jc w:val="both"/>
        <w:rPr>
          <w:rFonts w:ascii="Times New Roman" w:eastAsia="Times New Roman" w:hAnsi="Times New Roman" w:cs="Times New Roman"/>
          <w:sz w:val="24"/>
          <w:szCs w:val="24"/>
        </w:rPr>
      </w:pPr>
      <w:r w:rsidRPr="00AD1739">
        <w:rPr>
          <w:rFonts w:ascii="Times New Roman" w:eastAsia="Times New Roman" w:hAnsi="Times New Roman" w:cs="Times New Roman"/>
          <w:sz w:val="24"/>
          <w:szCs w:val="24"/>
        </w:rPr>
        <w:t>I ja, _____________________________________________ iz ________________________,</w:t>
      </w:r>
    </w:p>
    <w:p w:rsidR="00AD1739" w:rsidRPr="00AD1739" w:rsidRDefault="00AD1739" w:rsidP="00AD1739">
      <w:pPr>
        <w:tabs>
          <w:tab w:val="center" w:pos="1560"/>
          <w:tab w:val="center" w:pos="3828"/>
        </w:tabs>
        <w:spacing w:after="0" w:line="240" w:lineRule="auto"/>
        <w:jc w:val="both"/>
        <w:rPr>
          <w:rFonts w:ascii="Times New Roman" w:eastAsia="Times New Roman" w:hAnsi="Times New Roman" w:cs="Times New Roman"/>
          <w:i/>
          <w:sz w:val="24"/>
          <w:szCs w:val="24"/>
        </w:rPr>
      </w:pPr>
      <w:r w:rsidRPr="00AD1739">
        <w:rPr>
          <w:rFonts w:ascii="Times New Roman" w:eastAsia="Times New Roman" w:hAnsi="Times New Roman" w:cs="Times New Roman"/>
          <w:sz w:val="24"/>
          <w:szCs w:val="24"/>
        </w:rPr>
        <w:t xml:space="preserve">                     </w:t>
      </w:r>
      <w:r w:rsidRPr="00AD1739">
        <w:rPr>
          <w:rFonts w:ascii="Times New Roman" w:eastAsia="Times New Roman" w:hAnsi="Times New Roman" w:cs="Times New Roman"/>
          <w:sz w:val="24"/>
          <w:szCs w:val="24"/>
          <w:lang w:eastAsia="hr-HR"/>
        </w:rPr>
        <w:t xml:space="preserve">           (</w:t>
      </w:r>
      <w:r w:rsidRPr="00AD1739">
        <w:rPr>
          <w:rFonts w:ascii="Times New Roman" w:eastAsia="Times New Roman" w:hAnsi="Times New Roman" w:cs="Times New Roman"/>
          <w:i/>
          <w:iCs/>
          <w:sz w:val="24"/>
          <w:szCs w:val="24"/>
          <w:lang w:eastAsia="hr-HR"/>
        </w:rPr>
        <w:t>ime i prezime</w:t>
      </w:r>
      <w:r w:rsidRPr="00AD1739">
        <w:rPr>
          <w:rFonts w:ascii="Times New Roman" w:eastAsia="Times New Roman" w:hAnsi="Times New Roman" w:cs="Times New Roman"/>
          <w:sz w:val="24"/>
          <w:szCs w:val="24"/>
          <w:lang w:eastAsia="hr-HR"/>
        </w:rPr>
        <w:t>)</w:t>
      </w:r>
      <w:r w:rsidRPr="00AD1739">
        <w:rPr>
          <w:rFonts w:ascii="Times New Roman" w:eastAsia="Times New Roman" w:hAnsi="Times New Roman" w:cs="Times New Roman"/>
          <w:sz w:val="24"/>
          <w:szCs w:val="24"/>
          <w:lang w:eastAsia="hr-HR"/>
        </w:rPr>
        <w:tab/>
      </w:r>
      <w:r w:rsidRPr="00AD1739">
        <w:rPr>
          <w:rFonts w:ascii="Times New Roman" w:eastAsia="Times New Roman" w:hAnsi="Times New Roman" w:cs="Times New Roman"/>
          <w:i/>
          <w:sz w:val="24"/>
          <w:szCs w:val="24"/>
          <w:lang w:eastAsia="hr-HR"/>
        </w:rPr>
        <w:t xml:space="preserve">                                                    mjesto  </w:t>
      </w:r>
    </w:p>
    <w:p w:rsidR="00AD1739" w:rsidRPr="00AD1739" w:rsidRDefault="00AD1739" w:rsidP="00AD1739">
      <w:pPr>
        <w:tabs>
          <w:tab w:val="center" w:pos="1560"/>
          <w:tab w:val="center" w:pos="3828"/>
        </w:tabs>
        <w:spacing w:after="0" w:line="240" w:lineRule="auto"/>
        <w:jc w:val="both"/>
        <w:rPr>
          <w:rFonts w:ascii="Times New Roman" w:eastAsia="Times New Roman" w:hAnsi="Times New Roman" w:cs="Times New Roman"/>
          <w:sz w:val="24"/>
          <w:szCs w:val="24"/>
        </w:rPr>
      </w:pPr>
    </w:p>
    <w:p w:rsidR="00AD1739" w:rsidRPr="00AD1739" w:rsidRDefault="00AD1739" w:rsidP="00AD1739">
      <w:pPr>
        <w:tabs>
          <w:tab w:val="center" w:pos="1560"/>
          <w:tab w:val="center" w:pos="3828"/>
        </w:tabs>
        <w:spacing w:after="0" w:line="240" w:lineRule="auto"/>
        <w:jc w:val="both"/>
        <w:rPr>
          <w:rFonts w:ascii="Times New Roman" w:eastAsia="Times New Roman" w:hAnsi="Times New Roman" w:cs="Times New Roman"/>
          <w:sz w:val="24"/>
          <w:szCs w:val="24"/>
        </w:rPr>
      </w:pPr>
      <w:r w:rsidRPr="00AD1739">
        <w:rPr>
          <w:rFonts w:ascii="Times New Roman" w:eastAsia="Times New Roman" w:hAnsi="Times New Roman" w:cs="Times New Roman"/>
          <w:sz w:val="24"/>
          <w:szCs w:val="24"/>
        </w:rPr>
        <w:t xml:space="preserve">osobna </w:t>
      </w:r>
      <w:proofErr w:type="spellStart"/>
      <w:r w:rsidRPr="00AD1739">
        <w:rPr>
          <w:rFonts w:ascii="Times New Roman" w:eastAsia="Times New Roman" w:hAnsi="Times New Roman" w:cs="Times New Roman"/>
          <w:sz w:val="24"/>
          <w:szCs w:val="24"/>
        </w:rPr>
        <w:t>iskaznica,broj</w:t>
      </w:r>
      <w:proofErr w:type="spellEnd"/>
      <w:r w:rsidRPr="00AD1739">
        <w:rPr>
          <w:rFonts w:ascii="Times New Roman" w:eastAsia="Times New Roman" w:hAnsi="Times New Roman" w:cs="Times New Roman"/>
          <w:sz w:val="24"/>
          <w:szCs w:val="24"/>
        </w:rPr>
        <w:t xml:space="preserve"> ___________________________________    ovlaštena/e osoba/e za </w:t>
      </w:r>
    </w:p>
    <w:p w:rsidR="00AD1739" w:rsidRPr="00AD1739" w:rsidRDefault="00AD1739" w:rsidP="00AD1739">
      <w:pPr>
        <w:tabs>
          <w:tab w:val="center" w:pos="1560"/>
          <w:tab w:val="center" w:pos="3828"/>
        </w:tabs>
        <w:spacing w:after="0" w:line="240" w:lineRule="auto"/>
        <w:jc w:val="both"/>
        <w:rPr>
          <w:rFonts w:ascii="Times New Roman" w:eastAsia="Times New Roman" w:hAnsi="Times New Roman" w:cs="Times New Roman"/>
          <w:sz w:val="24"/>
          <w:szCs w:val="24"/>
        </w:rPr>
      </w:pPr>
    </w:p>
    <w:p w:rsidR="00AD1739" w:rsidRPr="00AD1739" w:rsidRDefault="00AD1739" w:rsidP="00AD1739">
      <w:pPr>
        <w:tabs>
          <w:tab w:val="center" w:pos="1560"/>
          <w:tab w:val="center" w:pos="3828"/>
        </w:tabs>
        <w:spacing w:after="0" w:line="240" w:lineRule="auto"/>
        <w:rPr>
          <w:rFonts w:ascii="Times New Roman" w:eastAsia="Times New Roman" w:hAnsi="Times New Roman" w:cs="Times New Roman"/>
          <w:sz w:val="24"/>
          <w:szCs w:val="24"/>
        </w:rPr>
      </w:pPr>
      <w:r w:rsidRPr="00AD1739">
        <w:rPr>
          <w:rFonts w:ascii="Times New Roman" w:eastAsia="Times New Roman" w:hAnsi="Times New Roman" w:cs="Times New Roman"/>
          <w:sz w:val="24"/>
          <w:szCs w:val="24"/>
        </w:rPr>
        <w:t>zastupanje gospodarskog subjekta</w:t>
      </w:r>
    </w:p>
    <w:p w:rsidR="00AD1739" w:rsidRPr="00AD1739" w:rsidRDefault="00AD1739" w:rsidP="00AD1739">
      <w:pPr>
        <w:tabs>
          <w:tab w:val="center" w:pos="1560"/>
          <w:tab w:val="center" w:pos="3828"/>
        </w:tabs>
        <w:spacing w:after="0" w:line="240" w:lineRule="auto"/>
        <w:rPr>
          <w:rFonts w:ascii="Times New Roman" w:eastAsia="Times New Roman" w:hAnsi="Times New Roman" w:cs="Times New Roman"/>
          <w:sz w:val="24"/>
          <w:szCs w:val="24"/>
        </w:rPr>
      </w:pPr>
    </w:p>
    <w:p w:rsidR="00AD1739" w:rsidRPr="00AD1739" w:rsidRDefault="00AD1739" w:rsidP="00AD1739">
      <w:pPr>
        <w:tabs>
          <w:tab w:val="center" w:pos="1560"/>
          <w:tab w:val="center" w:pos="3828"/>
        </w:tabs>
        <w:spacing w:after="0" w:line="240" w:lineRule="auto"/>
        <w:rPr>
          <w:rFonts w:ascii="Times New Roman" w:eastAsia="Times New Roman" w:hAnsi="Times New Roman" w:cs="Times New Roman"/>
          <w:sz w:val="24"/>
          <w:szCs w:val="24"/>
        </w:rPr>
      </w:pPr>
    </w:p>
    <w:p w:rsidR="00AD1739" w:rsidRPr="00AD1739" w:rsidRDefault="00AD1739" w:rsidP="00AD1739">
      <w:pPr>
        <w:tabs>
          <w:tab w:val="center" w:pos="1560"/>
          <w:tab w:val="center" w:pos="3828"/>
        </w:tabs>
        <w:spacing w:after="0" w:line="240" w:lineRule="auto"/>
        <w:rPr>
          <w:rFonts w:ascii="Times New Roman" w:eastAsia="Times New Roman" w:hAnsi="Times New Roman" w:cs="Times New Roman"/>
          <w:sz w:val="24"/>
          <w:szCs w:val="24"/>
        </w:rPr>
      </w:pPr>
      <w:r w:rsidRPr="00AD1739">
        <w:rPr>
          <w:rFonts w:ascii="Times New Roman" w:eastAsia="Times New Roman" w:hAnsi="Times New Roman" w:cs="Times New Roman"/>
          <w:sz w:val="24"/>
          <w:szCs w:val="24"/>
        </w:rPr>
        <w:t xml:space="preserve">___________________________________________________________________________ </w:t>
      </w:r>
    </w:p>
    <w:p w:rsidR="00AD1739" w:rsidRPr="00AD1739" w:rsidRDefault="00AD1739" w:rsidP="00AD1739">
      <w:pPr>
        <w:tabs>
          <w:tab w:val="center" w:pos="1560"/>
          <w:tab w:val="center" w:pos="3828"/>
        </w:tabs>
        <w:spacing w:after="0" w:line="240" w:lineRule="auto"/>
        <w:jc w:val="both"/>
        <w:rPr>
          <w:rFonts w:ascii="Times New Roman" w:eastAsia="Times New Roman" w:hAnsi="Times New Roman" w:cs="Times New Roman"/>
          <w:sz w:val="24"/>
          <w:szCs w:val="24"/>
        </w:rPr>
      </w:pPr>
      <w:r w:rsidRPr="00AD1739">
        <w:rPr>
          <w:rFonts w:ascii="Times New Roman" w:eastAsia="Times New Roman" w:hAnsi="Times New Roman" w:cs="Times New Roman"/>
          <w:sz w:val="24"/>
          <w:szCs w:val="24"/>
        </w:rPr>
        <w:t xml:space="preserve">                     </w:t>
      </w:r>
      <w:r w:rsidRPr="00AD1739">
        <w:rPr>
          <w:rFonts w:ascii="Times New Roman" w:eastAsia="Times New Roman" w:hAnsi="Times New Roman" w:cs="Times New Roman"/>
          <w:sz w:val="24"/>
          <w:szCs w:val="24"/>
        </w:rPr>
        <w:tab/>
        <w:t xml:space="preserve">                    (</w:t>
      </w:r>
      <w:r w:rsidRPr="00AD1739">
        <w:rPr>
          <w:rFonts w:ascii="Times New Roman" w:eastAsia="Times New Roman" w:hAnsi="Times New Roman" w:cs="Times New Roman"/>
          <w:i/>
          <w:iCs/>
          <w:sz w:val="24"/>
          <w:szCs w:val="24"/>
        </w:rPr>
        <w:t>naziv gospodarskog subjekta</w:t>
      </w:r>
      <w:r w:rsidRPr="00AD1739">
        <w:rPr>
          <w:rFonts w:ascii="Times New Roman" w:eastAsia="Times New Roman" w:hAnsi="Times New Roman" w:cs="Times New Roman"/>
          <w:sz w:val="24"/>
          <w:szCs w:val="24"/>
        </w:rPr>
        <w:t>)</w:t>
      </w:r>
    </w:p>
    <w:p w:rsidR="00AD1739" w:rsidRPr="00AD1739" w:rsidRDefault="00AD1739" w:rsidP="00AD1739">
      <w:pPr>
        <w:tabs>
          <w:tab w:val="center" w:pos="1560"/>
          <w:tab w:val="center" w:pos="3828"/>
        </w:tabs>
        <w:spacing w:after="0" w:line="240" w:lineRule="auto"/>
        <w:jc w:val="both"/>
        <w:rPr>
          <w:rFonts w:ascii="Times New Roman" w:eastAsia="Times New Roman" w:hAnsi="Times New Roman" w:cs="Times New Roman"/>
          <w:sz w:val="24"/>
          <w:szCs w:val="24"/>
        </w:rPr>
      </w:pPr>
    </w:p>
    <w:p w:rsidR="00AD1739" w:rsidRPr="00AD1739" w:rsidRDefault="00AD1739" w:rsidP="00AD1739">
      <w:pPr>
        <w:spacing w:after="0" w:line="240" w:lineRule="auto"/>
        <w:jc w:val="both"/>
        <w:rPr>
          <w:rFonts w:ascii="Times New Roman" w:eastAsia="Calibri" w:hAnsi="Times New Roman" w:cs="Times New Roman"/>
          <w:sz w:val="24"/>
          <w:szCs w:val="24"/>
        </w:rPr>
      </w:pPr>
      <w:r w:rsidRPr="00AD1739">
        <w:rPr>
          <w:rFonts w:ascii="Times New Roman" w:eastAsia="Times New Roman" w:hAnsi="Times New Roman" w:cs="Times New Roman"/>
          <w:sz w:val="24"/>
          <w:szCs w:val="24"/>
        </w:rPr>
        <w:t xml:space="preserve">Temeljem članka 67. Zakona o javnoj nabavi  </w:t>
      </w:r>
      <w:r w:rsidRPr="00AD1739">
        <w:rPr>
          <w:rFonts w:ascii="Times New Roman" w:eastAsia="Calibri" w:hAnsi="Times New Roman" w:cs="Times New Roman"/>
          <w:sz w:val="24"/>
          <w:szCs w:val="24"/>
        </w:rPr>
        <w:t xml:space="preserve">(Narodne Novine, br. 90/11, 83/13, 143/13, 13/14-OUSRH). </w:t>
      </w:r>
      <w:r w:rsidRPr="00AD1739">
        <w:rPr>
          <w:rFonts w:ascii="Times New Roman" w:eastAsia="Times New Roman" w:hAnsi="Times New Roman" w:cs="Times New Roman"/>
          <w:sz w:val="24"/>
          <w:szCs w:val="24"/>
        </w:rPr>
        <w:t xml:space="preserve"> izjavljujem/o za sebe i za gospodarski subjekt da protiv mene osobno, niti protiv gospodarskog subjekta nije izrečena pravomoćna osuđujuća presuda za bilo koje od sljedećih kaznenih djela odnosno za odgovarajuća kaznena djela prema propisima države sjedišta gospodarskog subjekta ili države čiji je državljanin osoba ovlaštena po zakonu za zastupanje gospodarskog subjekta:</w:t>
      </w:r>
    </w:p>
    <w:p w:rsidR="00AD1739" w:rsidRPr="00AD1739" w:rsidRDefault="00AD1739" w:rsidP="00AD1739">
      <w:pPr>
        <w:spacing w:before="100" w:beforeAutospacing="1" w:after="100" w:afterAutospacing="1" w:line="240" w:lineRule="auto"/>
        <w:jc w:val="both"/>
        <w:rPr>
          <w:rFonts w:ascii="Times New Roman" w:eastAsia="Times New Roman" w:hAnsi="Times New Roman" w:cs="Times New Roman"/>
          <w:sz w:val="24"/>
          <w:szCs w:val="24"/>
          <w:lang w:eastAsia="hr-HR"/>
        </w:rPr>
      </w:pPr>
      <w:r w:rsidRPr="00AD1739">
        <w:rPr>
          <w:rFonts w:ascii="Times New Roman" w:eastAsia="Times New Roman" w:hAnsi="Times New Roman" w:cs="Times New Roman"/>
          <w:sz w:val="24"/>
          <w:szCs w:val="24"/>
        </w:rPr>
        <w:t xml:space="preserve">a) prijevara (članak 236.), prijevara u gospodarskom poslovanju (članak 247.), primanje mita u gospodarskom poslovanju (članak 252.), davanje mita u gospodarskom poslovanju (članak 253.), zlouporaba u postupku javne nabave (članak 254.), utaja poreza ili carine (članak 256.), subvencijska prijevara (članak 258.), pranje novca (članak 265.), zlouporaba položaja i ovlasti (članak 291.), nezakonito pogodovanje (članak 292.), primanje mita (članak 293.), davanje mita (članak 294.), trgovanje utjecajem (članak 295.), davanje mita za trgovanje utjecajem (članak 296.), zločinačko udruženje (članak 328.) i počinjenje kaznenog djela u sastavu zločinačkog udruženja (članak 329.) iz Kaznenog zakona </w:t>
      </w:r>
      <w:r w:rsidRPr="00AD1739">
        <w:rPr>
          <w:rFonts w:ascii="Times New Roman" w:eastAsia="Times New Roman" w:hAnsi="Times New Roman" w:cs="Times New Roman"/>
          <w:sz w:val="24"/>
          <w:szCs w:val="24"/>
          <w:lang w:eastAsia="hr-HR"/>
        </w:rPr>
        <w:t>(»Narodne novine«, br. 110/97., 27/98., 50/00., 129/00., 51/01., 111/03., 190/03., 105/04., 84/05., 71/06., 110/07., 152/08., 57/11., 77/11. i 143/12.),</w:t>
      </w:r>
    </w:p>
    <w:p w:rsidR="00AD1739" w:rsidRPr="00AD1739" w:rsidRDefault="00AD1739" w:rsidP="00AD1739">
      <w:pPr>
        <w:spacing w:before="100" w:beforeAutospacing="1" w:after="100" w:afterAutospacing="1" w:line="240" w:lineRule="auto"/>
        <w:jc w:val="both"/>
        <w:rPr>
          <w:rFonts w:ascii="Times New Roman" w:eastAsia="Times New Roman" w:hAnsi="Times New Roman" w:cs="Times New Roman"/>
          <w:sz w:val="24"/>
          <w:szCs w:val="24"/>
          <w:lang w:eastAsia="hr-HR"/>
        </w:rPr>
      </w:pPr>
      <w:r w:rsidRPr="00AD1739">
        <w:rPr>
          <w:rFonts w:ascii="Times New Roman" w:eastAsia="Times New Roman" w:hAnsi="Times New Roman" w:cs="Times New Roman"/>
          <w:sz w:val="24"/>
          <w:szCs w:val="24"/>
          <w:lang w:eastAsia="hr-HR"/>
        </w:rPr>
        <w:t xml:space="preserve">b) prijevara (članak 224.), pranje novca (članak 279.), prijevara u gospodarskom poslovanju (članak 293.), primanje mita u gospodarskom poslovanju (članak 294.a), davanje mita u gospodarskom poslovanju (članak 294.b), udruživanje za počinjenje kaznenih djela (članak </w:t>
      </w:r>
      <w:r w:rsidRPr="00AD1739">
        <w:rPr>
          <w:rFonts w:ascii="Times New Roman" w:eastAsia="Times New Roman" w:hAnsi="Times New Roman" w:cs="Times New Roman"/>
          <w:sz w:val="24"/>
          <w:szCs w:val="24"/>
          <w:lang w:eastAsia="hr-HR"/>
        </w:rPr>
        <w:lastRenderedPageBreak/>
        <w:t>333.), zlouporaba položaja i ovlasti (članak 337.), zlouporaba obavljanja dužnosti državne vlasti (članak 338.), protuzakonito posredovanje (članak 343.), primanje mita (članak 347.) i davanje mita (članak 348.) iz Kaznenog zakona (»Narodne novine«, br. 110/97., 27/98., 50/00., 129/00., 51/01., 111/03., 190/03., 105/04., 84/05., 71/06., 110/07., 152/08., 57/11., 77/11. i 143/12.),</w:t>
      </w:r>
    </w:p>
    <w:p w:rsidR="00AD1739" w:rsidRPr="00AD1739" w:rsidRDefault="00AD1739" w:rsidP="00AD1739">
      <w:pPr>
        <w:spacing w:after="80" w:line="240" w:lineRule="auto"/>
        <w:rPr>
          <w:rFonts w:ascii="Times New Roman" w:eastAsia="Times New Roman" w:hAnsi="Times New Roman" w:cs="Times New Roman"/>
          <w:color w:val="A6A6A6"/>
          <w:sz w:val="24"/>
          <w:szCs w:val="24"/>
        </w:rPr>
      </w:pPr>
    </w:p>
    <w:p w:rsidR="00AD1739" w:rsidRPr="00AD1739" w:rsidRDefault="00AD1739" w:rsidP="00AD1739">
      <w:pPr>
        <w:tabs>
          <w:tab w:val="left" w:pos="4536"/>
        </w:tabs>
        <w:spacing w:after="80" w:line="240" w:lineRule="auto"/>
        <w:rPr>
          <w:rFonts w:ascii="Times New Roman" w:eastAsia="Times New Roman" w:hAnsi="Times New Roman" w:cs="Times New Roman"/>
          <w:sz w:val="24"/>
          <w:szCs w:val="24"/>
        </w:rPr>
      </w:pPr>
      <w:r w:rsidRPr="00AD1739">
        <w:rPr>
          <w:rFonts w:ascii="Times New Roman" w:eastAsia="Times New Roman" w:hAnsi="Times New Roman" w:cs="Times New Roman"/>
          <w:noProof/>
          <w:sz w:val="24"/>
          <w:szCs w:val="24"/>
          <w:lang w:eastAsia="hr-HR"/>
        </w:rPr>
        <mc:AlternateContent>
          <mc:Choice Requires="wps">
            <w:drawing>
              <wp:anchor distT="0" distB="0" distL="114300" distR="114300" simplePos="0" relativeHeight="251659264" behindDoc="0" locked="0" layoutInCell="1" allowOverlap="1" wp14:anchorId="63771AEA" wp14:editId="6B505FFE">
                <wp:simplePos x="0" y="0"/>
                <wp:positionH relativeFrom="column">
                  <wp:posOffset>1292225</wp:posOffset>
                </wp:positionH>
                <wp:positionV relativeFrom="paragraph">
                  <wp:posOffset>90805</wp:posOffset>
                </wp:positionV>
                <wp:extent cx="998855" cy="989965"/>
                <wp:effectExtent l="20320" t="17145" r="19050" b="21590"/>
                <wp:wrapNone/>
                <wp:docPr id="5" name="Elipsa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8855" cy="989965"/>
                        </a:xfrm>
                        <a:prstGeom prst="ellipse">
                          <a:avLst/>
                        </a:prstGeom>
                        <a:noFill/>
                        <a:ln w="25400" cap="rnd">
                          <a:pattFill prst="dkUpDiag">
                            <a:fgClr>
                              <a:srgbClr val="C0C0C0"/>
                            </a:fgClr>
                            <a:bgClr>
                              <a:srgbClr val="FFFFFF"/>
                            </a:bgClr>
                          </a:patt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0BB9222" id="Elipsa 5" o:spid="_x0000_s1026" style="position:absolute;margin-left:101.75pt;margin-top:7.15pt;width:78.65pt;height:77.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" filled="f" strokecolor="silver" strokeweight="2pt">
                <v:stroke r:id="rId10" o:title="" filltype="pattern" endcap="round"/>
              </v:oval>
            </w:pict>
          </mc:Fallback>
        </mc:AlternateContent>
      </w:r>
      <w:r w:rsidRPr="00AD1739">
        <w:rPr>
          <w:rFonts w:ascii="Times New Roman" w:eastAsia="Times New Roman" w:hAnsi="Times New Roman" w:cs="Times New Roman"/>
          <w:color w:val="A6A6A6"/>
          <w:sz w:val="24"/>
          <w:szCs w:val="24"/>
        </w:rPr>
        <w:tab/>
      </w:r>
      <w:r w:rsidRPr="00AD1739">
        <w:rPr>
          <w:rFonts w:ascii="Times New Roman" w:eastAsia="Times New Roman" w:hAnsi="Times New Roman" w:cs="Times New Roman"/>
          <w:sz w:val="24"/>
          <w:szCs w:val="24"/>
        </w:rPr>
        <w:t>Gospodarski subjekt - Ponuditelj:</w:t>
      </w:r>
    </w:p>
    <w:p w:rsidR="00AD1739" w:rsidRPr="00AD1739" w:rsidRDefault="00AD1739" w:rsidP="00AD1739">
      <w:pPr>
        <w:tabs>
          <w:tab w:val="left" w:pos="4536"/>
        </w:tabs>
        <w:spacing w:after="80" w:line="240" w:lineRule="auto"/>
        <w:rPr>
          <w:rFonts w:ascii="Times New Roman" w:eastAsia="Times New Roman" w:hAnsi="Times New Roman" w:cs="Times New Roman"/>
          <w:sz w:val="24"/>
          <w:szCs w:val="24"/>
        </w:rPr>
      </w:pPr>
    </w:p>
    <w:p w:rsidR="00AD1739" w:rsidRPr="00AD1739" w:rsidRDefault="00AD1739" w:rsidP="00AD1739">
      <w:pPr>
        <w:tabs>
          <w:tab w:val="left" w:pos="4536"/>
        </w:tabs>
        <w:spacing w:after="0" w:line="240" w:lineRule="auto"/>
        <w:rPr>
          <w:rFonts w:ascii="Times New Roman" w:eastAsia="Times New Roman" w:hAnsi="Times New Roman" w:cs="Times New Roman"/>
          <w:sz w:val="24"/>
          <w:szCs w:val="24"/>
        </w:rPr>
      </w:pPr>
      <w:r w:rsidRPr="00AD1739">
        <w:rPr>
          <w:rFonts w:ascii="Times New Roman" w:eastAsia="Times New Roman" w:hAnsi="Times New Roman" w:cs="Times New Roman"/>
          <w:noProof/>
          <w:sz w:val="24"/>
          <w:szCs w:val="24"/>
          <w:lang w:eastAsia="hr-HR"/>
        </w:rPr>
        <mc:AlternateContent>
          <mc:Choice Requires="wps">
            <w:drawing>
              <wp:anchor distT="0" distB="0" distL="114300" distR="114300" simplePos="0" relativeHeight="251660288" behindDoc="0" locked="0" layoutInCell="1" allowOverlap="1" wp14:anchorId="057F7D13" wp14:editId="06EE07AA">
                <wp:simplePos x="0" y="0"/>
                <wp:positionH relativeFrom="column">
                  <wp:posOffset>1449705</wp:posOffset>
                </wp:positionH>
                <wp:positionV relativeFrom="paragraph">
                  <wp:posOffset>69215</wp:posOffset>
                </wp:positionV>
                <wp:extent cx="704215" cy="344170"/>
                <wp:effectExtent l="0" t="0" r="3810" b="0"/>
                <wp:wrapNone/>
                <wp:docPr id="6" name="Tekstni okvir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215" cy="344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15B7" w:rsidRPr="009A45A6" w:rsidRDefault="00D815B7" w:rsidP="00AD1739">
                            <w:pPr>
                              <w:jc w:val="center"/>
                              <w:rPr>
                                <w:rFonts w:ascii="BernhardMod BT" w:hAnsi="BernhardMod BT" w:cs="BernhardMod BT"/>
                                <w:color w:val="808080"/>
                                <w:sz w:val="24"/>
                                <w:szCs w:val="24"/>
                              </w:rPr>
                            </w:pPr>
                            <w:proofErr w:type="spellStart"/>
                            <w:r w:rsidRPr="009A45A6">
                              <w:rPr>
                                <w:rFonts w:ascii="BernhardMod BT" w:hAnsi="BernhardMod BT" w:cs="BernhardMod BT"/>
                                <w:color w:val="808080"/>
                                <w:sz w:val="24"/>
                                <w:szCs w:val="24"/>
                              </w:rPr>
                              <w:t>m.p</w:t>
                            </w:r>
                            <w:proofErr w:type="spellEnd"/>
                            <w:r w:rsidRPr="009A45A6">
                              <w:rPr>
                                <w:rFonts w:ascii="BernhardMod BT" w:hAnsi="BernhardMod BT" w:cs="BernhardMod BT"/>
                                <w:color w:val="808080"/>
                                <w:sz w:val="24"/>
                                <w:szCs w:val="24"/>
                              </w:rPr>
                              <w:t>.</w:t>
                            </w:r>
                          </w:p>
                        </w:txbxContent>
                      </wps:txbx>
                      <wps:bodyPr rot="0" vert="horz" wrap="square" lIns="7200" tIns="7200" rIns="7200" bIns="72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7F7D13" id="_x0000_t202" coordsize="21600,21600" o:spt="202" path="m,l,21600r21600,l21600,xe">
                <v:stroke joinstyle="miter"/>
                <v:path gradientshapeok="t" o:connecttype="rect"/>
              </v:shapetype>
              <v:shape id="Tekstni okvir 6" o:spid="_x0000_s1026" type="#_x0000_t202" style="position:absolute;margin-left:114.15pt;margin-top:5.45pt;width:55.45pt;height:27.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" filled="f" stroked="f">
                <v:textbox inset=".2mm,.2mm,.2mm,.2mm">
                  <w:txbxContent>
                    <w:p w:rsidR="00D815B7" w:rsidRPr="009A45A6" w:rsidRDefault="00D815B7" w:rsidP="00AD1739">
                      <w:pPr>
                        <w:jc w:val="center"/>
                        <w:rPr>
                          <w:rFonts w:ascii="BernhardMod BT" w:hAnsi="BernhardMod BT" w:cs="BernhardMod BT"/>
                          <w:color w:val="808080"/>
                          <w:sz w:val="24"/>
                          <w:szCs w:val="24"/>
                        </w:rPr>
                      </w:pPr>
                      <w:proofErr w:type="spellStart"/>
                      <w:r w:rsidRPr="009A45A6">
                        <w:rPr>
                          <w:rFonts w:ascii="BernhardMod BT" w:hAnsi="BernhardMod BT" w:cs="BernhardMod BT"/>
                          <w:color w:val="808080"/>
                          <w:sz w:val="24"/>
                          <w:szCs w:val="24"/>
                        </w:rPr>
                        <w:t>m.p</w:t>
                      </w:r>
                      <w:proofErr w:type="spellEnd"/>
                      <w:r w:rsidRPr="009A45A6">
                        <w:rPr>
                          <w:rFonts w:ascii="BernhardMod BT" w:hAnsi="BernhardMod BT" w:cs="BernhardMod BT"/>
                          <w:color w:val="808080"/>
                          <w:sz w:val="24"/>
                          <w:szCs w:val="24"/>
                        </w:rPr>
                        <w:t>.</w:t>
                      </w:r>
                    </w:p>
                  </w:txbxContent>
                </v:textbox>
              </v:shape>
            </w:pict>
          </mc:Fallback>
        </mc:AlternateContent>
      </w:r>
      <w:r w:rsidRPr="00AD1739">
        <w:rPr>
          <w:rFonts w:ascii="Times New Roman" w:eastAsia="Times New Roman" w:hAnsi="Times New Roman" w:cs="Times New Roman"/>
          <w:sz w:val="24"/>
          <w:szCs w:val="24"/>
        </w:rPr>
        <w:tab/>
        <w:t>_____________________________</w:t>
      </w:r>
    </w:p>
    <w:p w:rsidR="00AD1739" w:rsidRPr="00AD1739" w:rsidRDefault="00AD1739" w:rsidP="00AD1739">
      <w:pPr>
        <w:tabs>
          <w:tab w:val="left" w:pos="4536"/>
        </w:tabs>
        <w:spacing w:after="80" w:line="240" w:lineRule="auto"/>
        <w:rPr>
          <w:rFonts w:ascii="Times New Roman" w:eastAsia="Times New Roman" w:hAnsi="Times New Roman" w:cs="Times New Roman"/>
          <w:sz w:val="24"/>
          <w:szCs w:val="24"/>
        </w:rPr>
      </w:pPr>
      <w:r w:rsidRPr="00AD1739">
        <w:rPr>
          <w:rFonts w:ascii="Times New Roman" w:eastAsia="Times New Roman" w:hAnsi="Times New Roman" w:cs="Times New Roman"/>
          <w:sz w:val="24"/>
          <w:szCs w:val="24"/>
        </w:rPr>
        <w:tab/>
        <w:t>(</w:t>
      </w:r>
      <w:r w:rsidRPr="00AD1739">
        <w:rPr>
          <w:rFonts w:ascii="Times New Roman" w:eastAsia="Times New Roman" w:hAnsi="Times New Roman" w:cs="Times New Roman"/>
          <w:i/>
          <w:iCs/>
          <w:sz w:val="24"/>
          <w:szCs w:val="24"/>
        </w:rPr>
        <w:t>ime i prezime ovlaštene osobe ponuditelja</w:t>
      </w:r>
      <w:r w:rsidRPr="00AD1739">
        <w:rPr>
          <w:rFonts w:ascii="Times New Roman" w:eastAsia="Times New Roman" w:hAnsi="Times New Roman" w:cs="Times New Roman"/>
          <w:sz w:val="24"/>
          <w:szCs w:val="24"/>
        </w:rPr>
        <w:t>)</w:t>
      </w:r>
    </w:p>
    <w:p w:rsidR="00AD1739" w:rsidRPr="00AD1739" w:rsidRDefault="00AD1739" w:rsidP="00AD1739">
      <w:pPr>
        <w:tabs>
          <w:tab w:val="left" w:pos="4536"/>
        </w:tabs>
        <w:spacing w:after="80" w:line="240" w:lineRule="auto"/>
        <w:rPr>
          <w:rFonts w:ascii="Times New Roman" w:eastAsia="Times New Roman" w:hAnsi="Times New Roman" w:cs="Times New Roman"/>
          <w:sz w:val="24"/>
          <w:szCs w:val="24"/>
        </w:rPr>
      </w:pPr>
      <w:r w:rsidRPr="00AD1739">
        <w:rPr>
          <w:rFonts w:ascii="Times New Roman" w:eastAsia="Times New Roman" w:hAnsi="Times New Roman" w:cs="Times New Roman"/>
          <w:sz w:val="24"/>
          <w:szCs w:val="24"/>
        </w:rPr>
        <w:tab/>
      </w:r>
    </w:p>
    <w:p w:rsidR="00AD1739" w:rsidRPr="00AD1739" w:rsidRDefault="00AD1739" w:rsidP="00AD1739">
      <w:pPr>
        <w:tabs>
          <w:tab w:val="left" w:pos="4536"/>
        </w:tabs>
        <w:spacing w:after="0" w:line="240" w:lineRule="auto"/>
        <w:rPr>
          <w:rFonts w:ascii="Times New Roman" w:eastAsia="Times New Roman" w:hAnsi="Times New Roman" w:cs="Times New Roman"/>
          <w:sz w:val="24"/>
          <w:szCs w:val="24"/>
        </w:rPr>
      </w:pPr>
      <w:r w:rsidRPr="00AD1739">
        <w:rPr>
          <w:rFonts w:ascii="Times New Roman" w:eastAsia="Times New Roman" w:hAnsi="Times New Roman" w:cs="Times New Roman"/>
          <w:sz w:val="24"/>
          <w:szCs w:val="24"/>
        </w:rPr>
        <w:tab/>
        <w:t>_____________________________</w:t>
      </w:r>
    </w:p>
    <w:p w:rsidR="00AD1739" w:rsidRPr="00AD1739" w:rsidRDefault="00AD1739" w:rsidP="00AD1739">
      <w:pPr>
        <w:tabs>
          <w:tab w:val="left" w:pos="4536"/>
        </w:tabs>
        <w:spacing w:after="80" w:line="240" w:lineRule="auto"/>
        <w:rPr>
          <w:rFonts w:ascii="Times New Roman" w:eastAsia="Times New Roman" w:hAnsi="Times New Roman" w:cs="Times New Roman"/>
          <w:sz w:val="24"/>
          <w:szCs w:val="24"/>
        </w:rPr>
      </w:pPr>
      <w:r w:rsidRPr="00AD1739">
        <w:rPr>
          <w:rFonts w:ascii="Times New Roman" w:eastAsia="Times New Roman" w:hAnsi="Times New Roman" w:cs="Times New Roman"/>
          <w:sz w:val="24"/>
          <w:szCs w:val="24"/>
        </w:rPr>
        <w:t xml:space="preserve"> </w:t>
      </w:r>
      <w:r w:rsidRPr="00AD1739">
        <w:rPr>
          <w:rFonts w:ascii="Times New Roman" w:eastAsia="Times New Roman" w:hAnsi="Times New Roman" w:cs="Times New Roman"/>
          <w:sz w:val="24"/>
          <w:szCs w:val="24"/>
        </w:rPr>
        <w:tab/>
        <w:t xml:space="preserve">                          (</w:t>
      </w:r>
      <w:r w:rsidRPr="00AD1739">
        <w:rPr>
          <w:rFonts w:ascii="Times New Roman" w:eastAsia="Times New Roman" w:hAnsi="Times New Roman" w:cs="Times New Roman"/>
          <w:i/>
          <w:iCs/>
          <w:sz w:val="24"/>
          <w:szCs w:val="24"/>
        </w:rPr>
        <w:t>potpis</w:t>
      </w:r>
      <w:r w:rsidRPr="00AD1739">
        <w:rPr>
          <w:rFonts w:ascii="Times New Roman" w:eastAsia="Times New Roman" w:hAnsi="Times New Roman" w:cs="Times New Roman"/>
          <w:sz w:val="24"/>
          <w:szCs w:val="24"/>
        </w:rPr>
        <w:t>)</w:t>
      </w:r>
    </w:p>
    <w:p w:rsidR="00AD1739" w:rsidRPr="00AD1739" w:rsidRDefault="00AD1739" w:rsidP="00AD1739">
      <w:pPr>
        <w:tabs>
          <w:tab w:val="left" w:pos="4536"/>
        </w:tabs>
        <w:spacing w:after="0" w:line="240" w:lineRule="auto"/>
        <w:rPr>
          <w:rFonts w:ascii="Times New Roman" w:eastAsia="Times New Roman" w:hAnsi="Times New Roman" w:cs="Times New Roman"/>
          <w:sz w:val="24"/>
          <w:szCs w:val="24"/>
        </w:rPr>
      </w:pPr>
      <w:r w:rsidRPr="00AD1739">
        <w:rPr>
          <w:rFonts w:ascii="Times New Roman" w:eastAsia="Times New Roman" w:hAnsi="Times New Roman" w:cs="Times New Roman"/>
          <w:sz w:val="24"/>
          <w:szCs w:val="24"/>
        </w:rPr>
        <w:tab/>
        <w:t>_____________________________</w:t>
      </w:r>
    </w:p>
    <w:p w:rsidR="00AD1739" w:rsidRPr="00AD1739" w:rsidRDefault="00AD1739" w:rsidP="00AD1739">
      <w:pPr>
        <w:tabs>
          <w:tab w:val="left" w:pos="4536"/>
        </w:tabs>
        <w:spacing w:after="80" w:line="240" w:lineRule="auto"/>
        <w:rPr>
          <w:rFonts w:ascii="Times New Roman" w:eastAsia="Times New Roman" w:hAnsi="Times New Roman" w:cs="Times New Roman"/>
          <w:sz w:val="24"/>
          <w:szCs w:val="24"/>
        </w:rPr>
      </w:pPr>
      <w:r w:rsidRPr="00AD1739">
        <w:rPr>
          <w:rFonts w:ascii="Times New Roman" w:eastAsia="Times New Roman" w:hAnsi="Times New Roman" w:cs="Times New Roman"/>
          <w:sz w:val="24"/>
          <w:szCs w:val="24"/>
        </w:rPr>
        <w:tab/>
        <w:t>(</w:t>
      </w:r>
      <w:r w:rsidRPr="00AD1739">
        <w:rPr>
          <w:rFonts w:ascii="Times New Roman" w:eastAsia="Times New Roman" w:hAnsi="Times New Roman" w:cs="Times New Roman"/>
          <w:i/>
          <w:iCs/>
          <w:sz w:val="24"/>
          <w:szCs w:val="24"/>
        </w:rPr>
        <w:t>ime i prezime ovlaštene osobe ponuditelja</w:t>
      </w:r>
      <w:r w:rsidRPr="00AD1739">
        <w:rPr>
          <w:rFonts w:ascii="Times New Roman" w:eastAsia="Times New Roman" w:hAnsi="Times New Roman" w:cs="Times New Roman"/>
          <w:sz w:val="24"/>
          <w:szCs w:val="24"/>
        </w:rPr>
        <w:t>)</w:t>
      </w:r>
    </w:p>
    <w:p w:rsidR="00AD1739" w:rsidRPr="00AD1739" w:rsidRDefault="00AD1739" w:rsidP="00AD1739">
      <w:pPr>
        <w:tabs>
          <w:tab w:val="left" w:pos="4536"/>
        </w:tabs>
        <w:spacing w:after="80" w:line="240" w:lineRule="auto"/>
        <w:rPr>
          <w:rFonts w:ascii="Times New Roman" w:eastAsia="Times New Roman" w:hAnsi="Times New Roman" w:cs="Times New Roman"/>
          <w:sz w:val="24"/>
          <w:szCs w:val="24"/>
        </w:rPr>
      </w:pPr>
      <w:r w:rsidRPr="00AD1739">
        <w:rPr>
          <w:rFonts w:ascii="Times New Roman" w:eastAsia="Times New Roman" w:hAnsi="Times New Roman" w:cs="Times New Roman"/>
          <w:sz w:val="24"/>
          <w:szCs w:val="24"/>
        </w:rPr>
        <w:tab/>
      </w:r>
      <w:r w:rsidRPr="00AD1739">
        <w:rPr>
          <w:rFonts w:ascii="Times New Roman" w:eastAsia="Times New Roman" w:hAnsi="Times New Roman" w:cs="Times New Roman"/>
          <w:sz w:val="24"/>
          <w:szCs w:val="24"/>
        </w:rPr>
        <w:tab/>
      </w:r>
      <w:r w:rsidRPr="00AD1739">
        <w:rPr>
          <w:rFonts w:ascii="Times New Roman" w:eastAsia="Times New Roman" w:hAnsi="Times New Roman" w:cs="Times New Roman"/>
          <w:sz w:val="24"/>
          <w:szCs w:val="24"/>
        </w:rPr>
        <w:tab/>
      </w:r>
      <w:r w:rsidRPr="00AD1739">
        <w:rPr>
          <w:rFonts w:ascii="Times New Roman" w:eastAsia="Times New Roman" w:hAnsi="Times New Roman" w:cs="Times New Roman"/>
          <w:sz w:val="24"/>
          <w:szCs w:val="24"/>
        </w:rPr>
        <w:tab/>
        <w:t xml:space="preserve"> </w:t>
      </w:r>
    </w:p>
    <w:p w:rsidR="00AD1739" w:rsidRPr="00AD1739" w:rsidRDefault="00D815B7" w:rsidP="00AD1739">
      <w:pPr>
        <w:tabs>
          <w:tab w:val="left" w:pos="2748"/>
          <w:tab w:val="left" w:pos="4536"/>
        </w:tabs>
        <w:spacing w:after="0" w:line="240" w:lineRule="auto"/>
        <w:rPr>
          <w:rFonts w:ascii="Times New Roman" w:eastAsia="Times New Roman" w:hAnsi="Times New Roman" w:cs="Times New Roman"/>
          <w:i/>
          <w:iCs/>
          <w:sz w:val="24"/>
          <w:szCs w:val="24"/>
        </w:rPr>
      </w:pPr>
      <w:r>
        <w:rPr>
          <w:rFonts w:ascii="Times New Roman" w:eastAsia="Times New Roman" w:hAnsi="Times New Roman" w:cs="Times New Roman"/>
          <w:sz w:val="24"/>
          <w:szCs w:val="24"/>
        </w:rPr>
        <w:t>Datum: ______._______.2016</w:t>
      </w:r>
      <w:r w:rsidR="00AD1739" w:rsidRPr="00AD1739">
        <w:rPr>
          <w:rFonts w:ascii="Times New Roman" w:eastAsia="Times New Roman" w:hAnsi="Times New Roman" w:cs="Times New Roman"/>
          <w:sz w:val="24"/>
          <w:szCs w:val="24"/>
        </w:rPr>
        <w:t>.</w:t>
      </w:r>
      <w:r w:rsidR="00AD1739" w:rsidRPr="00AD1739">
        <w:rPr>
          <w:rFonts w:ascii="Times New Roman" w:eastAsia="Times New Roman" w:hAnsi="Times New Roman" w:cs="Times New Roman"/>
          <w:i/>
          <w:iCs/>
          <w:sz w:val="24"/>
          <w:szCs w:val="24"/>
        </w:rPr>
        <w:tab/>
      </w:r>
      <w:r w:rsidR="00AD1739" w:rsidRPr="00AD1739">
        <w:rPr>
          <w:rFonts w:ascii="Times New Roman" w:eastAsia="Times New Roman" w:hAnsi="Times New Roman" w:cs="Times New Roman"/>
          <w:i/>
          <w:iCs/>
          <w:sz w:val="24"/>
          <w:szCs w:val="24"/>
        </w:rPr>
        <w:tab/>
        <w:t>_____________________________</w:t>
      </w:r>
    </w:p>
    <w:p w:rsidR="00AD1739" w:rsidRPr="00AD1739" w:rsidRDefault="00AD1739" w:rsidP="00AD1739">
      <w:pPr>
        <w:tabs>
          <w:tab w:val="left" w:pos="4536"/>
        </w:tabs>
        <w:spacing w:after="80" w:line="240" w:lineRule="auto"/>
        <w:rPr>
          <w:rFonts w:ascii="Times New Roman" w:eastAsia="Times New Roman" w:hAnsi="Times New Roman" w:cs="Times New Roman"/>
          <w:i/>
          <w:iCs/>
          <w:sz w:val="24"/>
          <w:szCs w:val="24"/>
        </w:rPr>
      </w:pPr>
      <w:r w:rsidRPr="00AD1739">
        <w:rPr>
          <w:rFonts w:ascii="Times New Roman" w:eastAsia="Times New Roman" w:hAnsi="Times New Roman" w:cs="Times New Roman"/>
          <w:i/>
          <w:iCs/>
          <w:sz w:val="24"/>
          <w:szCs w:val="24"/>
        </w:rPr>
        <w:tab/>
        <w:t xml:space="preserve">          (potpis)</w:t>
      </w:r>
    </w:p>
    <w:p w:rsidR="00AD1739" w:rsidRPr="00AD1739" w:rsidRDefault="00AD1739" w:rsidP="00AD1739">
      <w:pPr>
        <w:tabs>
          <w:tab w:val="left" w:pos="4536"/>
        </w:tabs>
        <w:spacing w:after="80" w:line="240" w:lineRule="auto"/>
        <w:rPr>
          <w:rFonts w:ascii="Times New Roman" w:eastAsia="Times New Roman" w:hAnsi="Times New Roman" w:cs="Times New Roman"/>
          <w:i/>
          <w:iCs/>
          <w:sz w:val="24"/>
          <w:szCs w:val="24"/>
        </w:rPr>
      </w:pPr>
    </w:p>
    <w:p w:rsidR="00AD1739" w:rsidRPr="00AD1739" w:rsidRDefault="00AD1739" w:rsidP="00AD1739">
      <w:pPr>
        <w:tabs>
          <w:tab w:val="left" w:pos="4536"/>
        </w:tabs>
        <w:spacing w:after="80" w:line="240" w:lineRule="auto"/>
        <w:rPr>
          <w:rFonts w:ascii="Times New Roman" w:eastAsia="Times New Roman" w:hAnsi="Times New Roman" w:cs="Times New Roman"/>
          <w:i/>
          <w:iCs/>
          <w:sz w:val="24"/>
          <w:szCs w:val="24"/>
        </w:rPr>
      </w:pPr>
    </w:p>
    <w:p w:rsidR="00AD1739" w:rsidRDefault="00AD1739" w:rsidP="00AD1739">
      <w:pPr>
        <w:tabs>
          <w:tab w:val="left" w:pos="4536"/>
        </w:tabs>
        <w:spacing w:after="80" w:line="240" w:lineRule="auto"/>
        <w:rPr>
          <w:rFonts w:ascii="Times New Roman" w:eastAsia="Times New Roman" w:hAnsi="Times New Roman" w:cs="Times New Roman"/>
          <w:i/>
          <w:iCs/>
          <w:sz w:val="24"/>
          <w:szCs w:val="24"/>
        </w:rPr>
      </w:pPr>
    </w:p>
    <w:p w:rsidR="00D815B7" w:rsidRDefault="00D815B7" w:rsidP="00AD1739">
      <w:pPr>
        <w:tabs>
          <w:tab w:val="left" w:pos="4536"/>
        </w:tabs>
        <w:spacing w:after="80" w:line="240" w:lineRule="auto"/>
        <w:rPr>
          <w:rFonts w:ascii="Times New Roman" w:eastAsia="Times New Roman" w:hAnsi="Times New Roman" w:cs="Times New Roman"/>
          <w:i/>
          <w:iCs/>
          <w:sz w:val="24"/>
          <w:szCs w:val="24"/>
        </w:rPr>
      </w:pPr>
    </w:p>
    <w:p w:rsidR="00D815B7" w:rsidRDefault="00D815B7" w:rsidP="00AD1739">
      <w:pPr>
        <w:tabs>
          <w:tab w:val="left" w:pos="4536"/>
        </w:tabs>
        <w:spacing w:after="80" w:line="240" w:lineRule="auto"/>
        <w:rPr>
          <w:rFonts w:ascii="Times New Roman" w:eastAsia="Times New Roman" w:hAnsi="Times New Roman" w:cs="Times New Roman"/>
          <w:i/>
          <w:iCs/>
          <w:sz w:val="24"/>
          <w:szCs w:val="24"/>
        </w:rPr>
      </w:pPr>
    </w:p>
    <w:p w:rsidR="00D815B7" w:rsidRDefault="00D815B7" w:rsidP="00AD1739">
      <w:pPr>
        <w:tabs>
          <w:tab w:val="left" w:pos="4536"/>
        </w:tabs>
        <w:spacing w:after="80" w:line="240" w:lineRule="auto"/>
        <w:rPr>
          <w:rFonts w:ascii="Times New Roman" w:eastAsia="Times New Roman" w:hAnsi="Times New Roman" w:cs="Times New Roman"/>
          <w:i/>
          <w:iCs/>
          <w:sz w:val="24"/>
          <w:szCs w:val="24"/>
        </w:rPr>
      </w:pPr>
    </w:p>
    <w:p w:rsidR="00D815B7" w:rsidRDefault="00D815B7" w:rsidP="00AD1739">
      <w:pPr>
        <w:tabs>
          <w:tab w:val="left" w:pos="4536"/>
        </w:tabs>
        <w:spacing w:after="80" w:line="240" w:lineRule="auto"/>
        <w:rPr>
          <w:rFonts w:ascii="Times New Roman" w:eastAsia="Times New Roman" w:hAnsi="Times New Roman" w:cs="Times New Roman"/>
          <w:i/>
          <w:iCs/>
          <w:sz w:val="24"/>
          <w:szCs w:val="24"/>
        </w:rPr>
      </w:pPr>
    </w:p>
    <w:p w:rsidR="00D815B7" w:rsidRDefault="00D815B7" w:rsidP="00AD1739">
      <w:pPr>
        <w:tabs>
          <w:tab w:val="left" w:pos="4536"/>
        </w:tabs>
        <w:spacing w:after="80" w:line="240" w:lineRule="auto"/>
        <w:rPr>
          <w:rFonts w:ascii="Times New Roman" w:eastAsia="Times New Roman" w:hAnsi="Times New Roman" w:cs="Times New Roman"/>
          <w:i/>
          <w:iCs/>
          <w:sz w:val="24"/>
          <w:szCs w:val="24"/>
        </w:rPr>
      </w:pPr>
    </w:p>
    <w:p w:rsidR="00D815B7" w:rsidRDefault="00D815B7" w:rsidP="00AD1739">
      <w:pPr>
        <w:tabs>
          <w:tab w:val="left" w:pos="4536"/>
        </w:tabs>
        <w:spacing w:after="80" w:line="240" w:lineRule="auto"/>
        <w:rPr>
          <w:rFonts w:ascii="Times New Roman" w:eastAsia="Times New Roman" w:hAnsi="Times New Roman" w:cs="Times New Roman"/>
          <w:i/>
          <w:iCs/>
          <w:sz w:val="24"/>
          <w:szCs w:val="24"/>
        </w:rPr>
      </w:pPr>
    </w:p>
    <w:p w:rsidR="00D815B7" w:rsidRDefault="00D815B7" w:rsidP="00AD1739">
      <w:pPr>
        <w:tabs>
          <w:tab w:val="left" w:pos="4536"/>
        </w:tabs>
        <w:spacing w:after="80" w:line="240" w:lineRule="auto"/>
        <w:rPr>
          <w:rFonts w:ascii="Times New Roman" w:eastAsia="Times New Roman" w:hAnsi="Times New Roman" w:cs="Times New Roman"/>
          <w:i/>
          <w:iCs/>
          <w:sz w:val="24"/>
          <w:szCs w:val="24"/>
        </w:rPr>
      </w:pPr>
    </w:p>
    <w:p w:rsidR="00D815B7" w:rsidRDefault="00D815B7" w:rsidP="00AD1739">
      <w:pPr>
        <w:tabs>
          <w:tab w:val="left" w:pos="4536"/>
        </w:tabs>
        <w:spacing w:after="80" w:line="240" w:lineRule="auto"/>
        <w:rPr>
          <w:rFonts w:ascii="Times New Roman" w:eastAsia="Times New Roman" w:hAnsi="Times New Roman" w:cs="Times New Roman"/>
          <w:i/>
          <w:iCs/>
          <w:sz w:val="24"/>
          <w:szCs w:val="24"/>
        </w:rPr>
      </w:pPr>
    </w:p>
    <w:p w:rsidR="00D815B7" w:rsidRDefault="00D815B7" w:rsidP="00AD1739">
      <w:pPr>
        <w:tabs>
          <w:tab w:val="left" w:pos="4536"/>
        </w:tabs>
        <w:spacing w:after="80" w:line="240" w:lineRule="auto"/>
        <w:rPr>
          <w:rFonts w:ascii="Times New Roman" w:eastAsia="Times New Roman" w:hAnsi="Times New Roman" w:cs="Times New Roman"/>
          <w:i/>
          <w:iCs/>
          <w:sz w:val="24"/>
          <w:szCs w:val="24"/>
        </w:rPr>
      </w:pPr>
    </w:p>
    <w:p w:rsidR="00D815B7" w:rsidRDefault="00D815B7" w:rsidP="00AD1739">
      <w:pPr>
        <w:tabs>
          <w:tab w:val="left" w:pos="4536"/>
        </w:tabs>
        <w:spacing w:after="80" w:line="240" w:lineRule="auto"/>
        <w:rPr>
          <w:rFonts w:ascii="Times New Roman" w:eastAsia="Times New Roman" w:hAnsi="Times New Roman" w:cs="Times New Roman"/>
          <w:i/>
          <w:iCs/>
          <w:sz w:val="24"/>
          <w:szCs w:val="24"/>
        </w:rPr>
      </w:pPr>
    </w:p>
    <w:p w:rsidR="00D815B7" w:rsidRDefault="00D815B7" w:rsidP="00AD1739">
      <w:pPr>
        <w:tabs>
          <w:tab w:val="left" w:pos="4536"/>
        </w:tabs>
        <w:spacing w:after="80" w:line="240" w:lineRule="auto"/>
        <w:rPr>
          <w:rFonts w:ascii="Times New Roman" w:eastAsia="Times New Roman" w:hAnsi="Times New Roman" w:cs="Times New Roman"/>
          <w:i/>
          <w:iCs/>
          <w:sz w:val="24"/>
          <w:szCs w:val="24"/>
        </w:rPr>
      </w:pPr>
    </w:p>
    <w:p w:rsidR="00D815B7" w:rsidRDefault="00D815B7" w:rsidP="00AD1739">
      <w:pPr>
        <w:tabs>
          <w:tab w:val="left" w:pos="4536"/>
        </w:tabs>
        <w:spacing w:after="80" w:line="240" w:lineRule="auto"/>
        <w:rPr>
          <w:rFonts w:ascii="Times New Roman" w:eastAsia="Times New Roman" w:hAnsi="Times New Roman" w:cs="Times New Roman"/>
          <w:i/>
          <w:iCs/>
          <w:sz w:val="24"/>
          <w:szCs w:val="24"/>
        </w:rPr>
      </w:pPr>
    </w:p>
    <w:p w:rsidR="00D815B7" w:rsidRDefault="00D815B7" w:rsidP="00AD1739">
      <w:pPr>
        <w:tabs>
          <w:tab w:val="left" w:pos="4536"/>
        </w:tabs>
        <w:spacing w:after="80" w:line="240" w:lineRule="auto"/>
        <w:rPr>
          <w:rFonts w:ascii="Times New Roman" w:eastAsia="Times New Roman" w:hAnsi="Times New Roman" w:cs="Times New Roman"/>
          <w:i/>
          <w:iCs/>
          <w:sz w:val="24"/>
          <w:szCs w:val="24"/>
        </w:rPr>
      </w:pPr>
    </w:p>
    <w:p w:rsidR="00D815B7" w:rsidRDefault="00D815B7" w:rsidP="00AD1739">
      <w:pPr>
        <w:tabs>
          <w:tab w:val="left" w:pos="4536"/>
        </w:tabs>
        <w:spacing w:after="80" w:line="240" w:lineRule="auto"/>
        <w:rPr>
          <w:rFonts w:ascii="Times New Roman" w:eastAsia="Times New Roman" w:hAnsi="Times New Roman" w:cs="Times New Roman"/>
          <w:i/>
          <w:iCs/>
          <w:sz w:val="24"/>
          <w:szCs w:val="24"/>
        </w:rPr>
      </w:pPr>
    </w:p>
    <w:p w:rsidR="00D815B7" w:rsidRDefault="00D815B7" w:rsidP="00AD1739">
      <w:pPr>
        <w:tabs>
          <w:tab w:val="left" w:pos="4536"/>
        </w:tabs>
        <w:spacing w:after="80" w:line="240" w:lineRule="auto"/>
        <w:rPr>
          <w:rFonts w:ascii="Times New Roman" w:eastAsia="Times New Roman" w:hAnsi="Times New Roman" w:cs="Times New Roman"/>
          <w:i/>
          <w:iCs/>
          <w:sz w:val="24"/>
          <w:szCs w:val="24"/>
        </w:rPr>
      </w:pPr>
    </w:p>
    <w:p w:rsidR="00D815B7" w:rsidRDefault="00D815B7" w:rsidP="00AD1739">
      <w:pPr>
        <w:tabs>
          <w:tab w:val="left" w:pos="4536"/>
        </w:tabs>
        <w:spacing w:after="80" w:line="240" w:lineRule="auto"/>
        <w:rPr>
          <w:rFonts w:ascii="Times New Roman" w:eastAsia="Times New Roman" w:hAnsi="Times New Roman" w:cs="Times New Roman"/>
          <w:i/>
          <w:iCs/>
          <w:sz w:val="24"/>
          <w:szCs w:val="24"/>
        </w:rPr>
      </w:pPr>
    </w:p>
    <w:p w:rsidR="00D815B7" w:rsidRDefault="00D815B7" w:rsidP="00AD1739">
      <w:pPr>
        <w:tabs>
          <w:tab w:val="left" w:pos="4536"/>
        </w:tabs>
        <w:spacing w:after="80" w:line="240" w:lineRule="auto"/>
        <w:rPr>
          <w:rFonts w:ascii="Times New Roman" w:eastAsia="Times New Roman" w:hAnsi="Times New Roman" w:cs="Times New Roman"/>
          <w:i/>
          <w:iCs/>
          <w:sz w:val="24"/>
          <w:szCs w:val="24"/>
        </w:rPr>
      </w:pPr>
    </w:p>
    <w:p w:rsidR="00D815B7" w:rsidRDefault="00D815B7" w:rsidP="00AD1739">
      <w:pPr>
        <w:tabs>
          <w:tab w:val="left" w:pos="4536"/>
        </w:tabs>
        <w:spacing w:after="80" w:line="240" w:lineRule="auto"/>
        <w:rPr>
          <w:rFonts w:ascii="Times New Roman" w:eastAsia="Times New Roman" w:hAnsi="Times New Roman" w:cs="Times New Roman"/>
          <w:i/>
          <w:iCs/>
          <w:sz w:val="24"/>
          <w:szCs w:val="24"/>
        </w:rPr>
      </w:pPr>
    </w:p>
    <w:p w:rsidR="00D815B7" w:rsidRDefault="00D815B7" w:rsidP="00AD1739">
      <w:pPr>
        <w:tabs>
          <w:tab w:val="left" w:pos="4536"/>
        </w:tabs>
        <w:spacing w:after="80" w:line="240" w:lineRule="auto"/>
        <w:rPr>
          <w:rFonts w:ascii="Times New Roman" w:eastAsia="Times New Roman" w:hAnsi="Times New Roman" w:cs="Times New Roman"/>
          <w:i/>
          <w:iCs/>
          <w:sz w:val="24"/>
          <w:szCs w:val="24"/>
        </w:rPr>
      </w:pPr>
    </w:p>
    <w:p w:rsidR="00D815B7" w:rsidRPr="00AD1739" w:rsidRDefault="00D815B7" w:rsidP="00AD1739">
      <w:pPr>
        <w:tabs>
          <w:tab w:val="left" w:pos="4536"/>
        </w:tabs>
        <w:spacing w:after="80" w:line="240" w:lineRule="auto"/>
        <w:rPr>
          <w:rFonts w:ascii="Times New Roman" w:eastAsia="Times New Roman" w:hAnsi="Times New Roman" w:cs="Times New Roman"/>
          <w:i/>
          <w:iCs/>
          <w:sz w:val="24"/>
          <w:szCs w:val="24"/>
        </w:rPr>
      </w:pPr>
    </w:p>
    <w:p w:rsidR="00AD1739" w:rsidRPr="00AD1739" w:rsidRDefault="00AD1739" w:rsidP="00AD1739">
      <w:pPr>
        <w:tabs>
          <w:tab w:val="left" w:pos="4536"/>
        </w:tabs>
        <w:spacing w:after="80" w:line="240" w:lineRule="auto"/>
        <w:rPr>
          <w:rFonts w:ascii="Times New Roman" w:eastAsia="Times New Roman" w:hAnsi="Times New Roman" w:cs="Times New Roman"/>
          <w:i/>
          <w:i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AD1739" w:rsidRPr="00AD1739" w:rsidTr="00D815B7">
        <w:tc>
          <w:tcPr>
            <w:tcW w:w="9288" w:type="dxa"/>
            <w:tcBorders>
              <w:bottom w:val="single" w:sz="4" w:space="0" w:color="auto"/>
            </w:tcBorders>
            <w:shd w:val="clear" w:color="auto" w:fill="C6D9F1"/>
          </w:tcPr>
          <w:p w:rsidR="00AD1739" w:rsidRPr="00AD1739" w:rsidRDefault="00AD1739" w:rsidP="00AD1739">
            <w:pPr>
              <w:autoSpaceDE w:val="0"/>
              <w:autoSpaceDN w:val="0"/>
              <w:adjustRightInd w:val="0"/>
              <w:spacing w:after="0" w:line="240" w:lineRule="auto"/>
              <w:jc w:val="center"/>
              <w:rPr>
                <w:rFonts w:ascii="Times New Roman" w:eastAsia="Calibri" w:hAnsi="Times New Roman" w:cs="Times New Roman"/>
                <w:b/>
                <w:bCs/>
                <w:color w:val="000000"/>
                <w:sz w:val="24"/>
                <w:szCs w:val="24"/>
                <w:lang w:eastAsia="hr-HR"/>
              </w:rPr>
            </w:pPr>
            <w:r w:rsidRPr="00AD1739">
              <w:rPr>
                <w:rFonts w:ascii="Times New Roman" w:eastAsia="Times New Roman" w:hAnsi="Times New Roman" w:cs="Times New Roman"/>
                <w:b/>
                <w:bCs/>
                <w:color w:val="000000"/>
                <w:sz w:val="24"/>
                <w:szCs w:val="24"/>
                <w:lang w:eastAsia="hr-HR"/>
              </w:rPr>
              <w:t xml:space="preserve">PRILOG  </w:t>
            </w:r>
            <w:r w:rsidRPr="00AD1739">
              <w:rPr>
                <w:rFonts w:ascii="Times New Roman" w:eastAsia="Calibri" w:hAnsi="Times New Roman" w:cs="Times New Roman"/>
                <w:b/>
                <w:bCs/>
                <w:color w:val="000000"/>
                <w:sz w:val="24"/>
                <w:szCs w:val="24"/>
                <w:lang w:eastAsia="hr-HR"/>
              </w:rPr>
              <w:t xml:space="preserve"> 3-  izjava o istinitosti  podataka  i predstavljanju</w:t>
            </w:r>
          </w:p>
        </w:tc>
      </w:tr>
    </w:tbl>
    <w:p w:rsidR="00AD1739" w:rsidRPr="00AD1739" w:rsidRDefault="00AD1739" w:rsidP="00AD1739">
      <w:pPr>
        <w:autoSpaceDE w:val="0"/>
        <w:autoSpaceDN w:val="0"/>
        <w:adjustRightInd w:val="0"/>
        <w:spacing w:after="0" w:line="240" w:lineRule="auto"/>
        <w:rPr>
          <w:rFonts w:ascii="Times New Roman" w:eastAsia="Calibri" w:hAnsi="Times New Roman" w:cs="Times New Roman"/>
          <w:color w:val="000000"/>
          <w:sz w:val="24"/>
          <w:szCs w:val="24"/>
          <w:lang w:eastAsia="hr-HR"/>
        </w:rPr>
      </w:pPr>
    </w:p>
    <w:p w:rsidR="00AD1739" w:rsidRPr="00AD1739" w:rsidRDefault="00AD1739" w:rsidP="00AD1739">
      <w:pPr>
        <w:autoSpaceDE w:val="0"/>
        <w:autoSpaceDN w:val="0"/>
        <w:adjustRightInd w:val="0"/>
        <w:spacing w:after="0" w:line="240" w:lineRule="auto"/>
        <w:rPr>
          <w:rFonts w:ascii="Times New Roman" w:eastAsia="Calibri" w:hAnsi="Times New Roman" w:cs="Times New Roman"/>
          <w:color w:val="000000"/>
          <w:sz w:val="24"/>
          <w:szCs w:val="24"/>
          <w:lang w:eastAsia="hr-HR"/>
        </w:rPr>
      </w:pPr>
    </w:p>
    <w:p w:rsidR="00AD1739" w:rsidRPr="00AD1739" w:rsidRDefault="00AD1739" w:rsidP="00AD1739">
      <w:pPr>
        <w:autoSpaceDE w:val="0"/>
        <w:autoSpaceDN w:val="0"/>
        <w:adjustRightInd w:val="0"/>
        <w:spacing w:after="0" w:line="240" w:lineRule="auto"/>
        <w:rPr>
          <w:rFonts w:ascii="Times New Roman" w:eastAsia="Calibri" w:hAnsi="Times New Roman" w:cs="Times New Roman"/>
          <w:color w:val="000000"/>
          <w:sz w:val="24"/>
          <w:szCs w:val="24"/>
          <w:lang w:eastAsia="hr-HR"/>
        </w:rPr>
      </w:pPr>
    </w:p>
    <w:p w:rsidR="00AD1739" w:rsidRPr="00AD1739" w:rsidRDefault="00AD1739" w:rsidP="00AD1739">
      <w:pPr>
        <w:autoSpaceDE w:val="0"/>
        <w:autoSpaceDN w:val="0"/>
        <w:adjustRightInd w:val="0"/>
        <w:spacing w:after="0" w:line="240" w:lineRule="auto"/>
        <w:rPr>
          <w:rFonts w:ascii="Times New Roman" w:eastAsia="Calibri" w:hAnsi="Times New Roman" w:cs="Times New Roman"/>
          <w:color w:val="000000"/>
          <w:sz w:val="24"/>
          <w:szCs w:val="24"/>
          <w:lang w:eastAsia="hr-HR"/>
        </w:rPr>
      </w:pPr>
    </w:p>
    <w:p w:rsidR="00AD1739" w:rsidRPr="00AD1739" w:rsidRDefault="00AD1739" w:rsidP="00AD1739">
      <w:pPr>
        <w:autoSpaceDE w:val="0"/>
        <w:autoSpaceDN w:val="0"/>
        <w:adjustRightInd w:val="0"/>
        <w:spacing w:after="0" w:line="240" w:lineRule="auto"/>
        <w:rPr>
          <w:rFonts w:ascii="Times New Roman" w:eastAsia="Calibri" w:hAnsi="Times New Roman" w:cs="Times New Roman"/>
          <w:color w:val="000000"/>
          <w:sz w:val="24"/>
          <w:szCs w:val="24"/>
          <w:lang w:eastAsia="hr-HR"/>
        </w:rPr>
      </w:pPr>
      <w:r w:rsidRPr="00AD1739">
        <w:rPr>
          <w:rFonts w:ascii="Times New Roman" w:eastAsia="Calibri" w:hAnsi="Times New Roman" w:cs="Times New Roman"/>
          <w:color w:val="000000"/>
          <w:sz w:val="24"/>
          <w:szCs w:val="24"/>
          <w:lang w:eastAsia="hr-HR"/>
        </w:rPr>
        <w:t>Ja,_________________________________________________________________________</w:t>
      </w:r>
    </w:p>
    <w:p w:rsidR="00AD1739" w:rsidRPr="00AD1739" w:rsidRDefault="00AD1739" w:rsidP="00AD1739">
      <w:pPr>
        <w:autoSpaceDE w:val="0"/>
        <w:autoSpaceDN w:val="0"/>
        <w:adjustRightInd w:val="0"/>
        <w:spacing w:after="0" w:line="240" w:lineRule="auto"/>
        <w:rPr>
          <w:rFonts w:ascii="Times New Roman" w:eastAsia="Calibri" w:hAnsi="Times New Roman" w:cs="Times New Roman"/>
          <w:color w:val="000000"/>
          <w:sz w:val="24"/>
          <w:szCs w:val="24"/>
          <w:lang w:eastAsia="hr-HR"/>
        </w:rPr>
      </w:pPr>
      <w:r w:rsidRPr="00AD1739">
        <w:rPr>
          <w:rFonts w:ascii="Times New Roman" w:eastAsia="Calibri" w:hAnsi="Times New Roman" w:cs="Times New Roman"/>
          <w:i/>
          <w:iCs/>
          <w:color w:val="000000"/>
          <w:sz w:val="24"/>
          <w:szCs w:val="24"/>
          <w:lang w:eastAsia="hr-HR"/>
        </w:rPr>
        <w:t xml:space="preserve">                                                    (ime i prezime, adresa, OIB) </w:t>
      </w:r>
    </w:p>
    <w:p w:rsidR="00AD1739" w:rsidRPr="00AD1739" w:rsidRDefault="00AD1739" w:rsidP="00AD1739">
      <w:pPr>
        <w:autoSpaceDE w:val="0"/>
        <w:autoSpaceDN w:val="0"/>
        <w:adjustRightInd w:val="0"/>
        <w:spacing w:after="0" w:line="240" w:lineRule="auto"/>
        <w:rPr>
          <w:rFonts w:ascii="Times New Roman" w:eastAsia="Calibri" w:hAnsi="Times New Roman" w:cs="Times New Roman"/>
          <w:color w:val="000000"/>
          <w:sz w:val="24"/>
          <w:szCs w:val="24"/>
          <w:lang w:eastAsia="hr-HR"/>
        </w:rPr>
      </w:pPr>
    </w:p>
    <w:p w:rsidR="00AD1739" w:rsidRPr="00AD1739" w:rsidRDefault="00AD1739" w:rsidP="00AD1739">
      <w:pPr>
        <w:autoSpaceDE w:val="0"/>
        <w:autoSpaceDN w:val="0"/>
        <w:adjustRightInd w:val="0"/>
        <w:spacing w:after="0" w:line="240" w:lineRule="auto"/>
        <w:rPr>
          <w:rFonts w:ascii="Times New Roman" w:eastAsia="Calibri" w:hAnsi="Times New Roman" w:cs="Times New Roman"/>
          <w:color w:val="000000"/>
          <w:sz w:val="24"/>
          <w:szCs w:val="24"/>
          <w:lang w:eastAsia="hr-HR"/>
        </w:rPr>
      </w:pPr>
      <w:r w:rsidRPr="00AD1739">
        <w:rPr>
          <w:rFonts w:ascii="Times New Roman" w:eastAsia="Calibri" w:hAnsi="Times New Roman" w:cs="Times New Roman"/>
          <w:color w:val="000000"/>
          <w:sz w:val="24"/>
          <w:szCs w:val="24"/>
          <w:lang w:eastAsia="hr-HR"/>
        </w:rPr>
        <w:t xml:space="preserve">kao osoba ovlaštena po zakonu za zastupanje gospodarskog subjekta </w:t>
      </w:r>
    </w:p>
    <w:p w:rsidR="00AD1739" w:rsidRPr="00AD1739" w:rsidRDefault="00AD1739" w:rsidP="00AD1739">
      <w:pPr>
        <w:autoSpaceDE w:val="0"/>
        <w:autoSpaceDN w:val="0"/>
        <w:adjustRightInd w:val="0"/>
        <w:spacing w:after="0" w:line="240" w:lineRule="auto"/>
        <w:rPr>
          <w:rFonts w:ascii="Times New Roman" w:eastAsia="Calibri" w:hAnsi="Times New Roman" w:cs="Times New Roman"/>
          <w:color w:val="000000"/>
          <w:sz w:val="24"/>
          <w:szCs w:val="24"/>
          <w:lang w:eastAsia="hr-HR"/>
        </w:rPr>
      </w:pPr>
    </w:p>
    <w:p w:rsidR="00AD1739" w:rsidRPr="00AD1739" w:rsidRDefault="00AD1739" w:rsidP="00AD1739">
      <w:pPr>
        <w:autoSpaceDE w:val="0"/>
        <w:autoSpaceDN w:val="0"/>
        <w:adjustRightInd w:val="0"/>
        <w:spacing w:after="0" w:line="240" w:lineRule="auto"/>
        <w:rPr>
          <w:rFonts w:ascii="Times New Roman" w:eastAsia="Calibri" w:hAnsi="Times New Roman" w:cs="Times New Roman"/>
          <w:color w:val="000000"/>
          <w:sz w:val="24"/>
          <w:szCs w:val="24"/>
          <w:lang w:eastAsia="hr-HR"/>
        </w:rPr>
      </w:pPr>
      <w:r w:rsidRPr="00AD1739">
        <w:rPr>
          <w:rFonts w:ascii="Times New Roman" w:eastAsia="Calibri" w:hAnsi="Times New Roman" w:cs="Times New Roman"/>
          <w:color w:val="000000"/>
          <w:sz w:val="24"/>
          <w:szCs w:val="24"/>
          <w:lang w:eastAsia="hr-HR"/>
        </w:rPr>
        <w:t>___________________________________________________________________________</w:t>
      </w:r>
    </w:p>
    <w:p w:rsidR="00AD1739" w:rsidRPr="00AD1739" w:rsidRDefault="00AD1739" w:rsidP="00AD1739">
      <w:pPr>
        <w:autoSpaceDE w:val="0"/>
        <w:autoSpaceDN w:val="0"/>
        <w:adjustRightInd w:val="0"/>
        <w:spacing w:after="0" w:line="240" w:lineRule="auto"/>
        <w:jc w:val="center"/>
        <w:rPr>
          <w:rFonts w:ascii="Times New Roman" w:eastAsia="Calibri" w:hAnsi="Times New Roman" w:cs="Times New Roman"/>
          <w:color w:val="000000"/>
          <w:sz w:val="24"/>
          <w:szCs w:val="24"/>
          <w:lang w:eastAsia="hr-HR"/>
        </w:rPr>
      </w:pPr>
      <w:r w:rsidRPr="00AD1739">
        <w:rPr>
          <w:rFonts w:ascii="Times New Roman" w:eastAsia="Calibri" w:hAnsi="Times New Roman" w:cs="Times New Roman"/>
          <w:i/>
          <w:iCs/>
          <w:color w:val="000000"/>
          <w:sz w:val="24"/>
          <w:szCs w:val="24"/>
          <w:lang w:eastAsia="hr-HR"/>
        </w:rPr>
        <w:t>(naziv i sjedište gospodarskog subjekta, OIB)</w:t>
      </w:r>
    </w:p>
    <w:p w:rsidR="00AD1739" w:rsidRPr="00AD1739" w:rsidRDefault="00AD1739" w:rsidP="00AD1739">
      <w:pPr>
        <w:autoSpaceDE w:val="0"/>
        <w:autoSpaceDN w:val="0"/>
        <w:adjustRightInd w:val="0"/>
        <w:spacing w:after="0" w:line="240" w:lineRule="auto"/>
        <w:rPr>
          <w:rFonts w:ascii="Times New Roman" w:eastAsia="Calibri" w:hAnsi="Times New Roman" w:cs="Times New Roman"/>
          <w:color w:val="000000"/>
          <w:sz w:val="24"/>
          <w:szCs w:val="24"/>
          <w:lang w:eastAsia="hr-HR"/>
        </w:rPr>
      </w:pPr>
    </w:p>
    <w:p w:rsidR="00AD1739" w:rsidRPr="00AD1739" w:rsidRDefault="00AD1739" w:rsidP="00AD1739">
      <w:pPr>
        <w:autoSpaceDE w:val="0"/>
        <w:autoSpaceDN w:val="0"/>
        <w:adjustRightInd w:val="0"/>
        <w:spacing w:after="0" w:line="240" w:lineRule="auto"/>
        <w:rPr>
          <w:rFonts w:ascii="Times New Roman" w:eastAsia="Calibri" w:hAnsi="Times New Roman" w:cs="Times New Roman"/>
          <w:color w:val="000000"/>
          <w:sz w:val="24"/>
          <w:szCs w:val="24"/>
          <w:lang w:eastAsia="hr-HR"/>
        </w:rPr>
      </w:pPr>
    </w:p>
    <w:p w:rsidR="00AD1739" w:rsidRPr="00AD1739" w:rsidRDefault="00AD1739" w:rsidP="00AD1739">
      <w:pPr>
        <w:autoSpaceDE w:val="0"/>
        <w:autoSpaceDN w:val="0"/>
        <w:adjustRightInd w:val="0"/>
        <w:spacing w:after="0" w:line="240" w:lineRule="auto"/>
        <w:rPr>
          <w:rFonts w:ascii="Times New Roman" w:eastAsia="Calibri" w:hAnsi="Times New Roman" w:cs="Times New Roman"/>
          <w:color w:val="000000"/>
          <w:sz w:val="24"/>
          <w:szCs w:val="24"/>
          <w:lang w:eastAsia="hr-HR"/>
        </w:rPr>
      </w:pPr>
      <w:r w:rsidRPr="00AD1739">
        <w:rPr>
          <w:rFonts w:ascii="Times New Roman" w:eastAsia="Calibri" w:hAnsi="Times New Roman" w:cs="Times New Roman"/>
          <w:color w:val="000000"/>
          <w:sz w:val="24"/>
          <w:szCs w:val="24"/>
          <w:lang w:eastAsia="hr-HR"/>
        </w:rPr>
        <w:t xml:space="preserve">Temeljem članka 67. stavak 1. točka 3. Zakona o javnoj nabavi </w:t>
      </w:r>
      <w:r w:rsidRPr="00AD1739">
        <w:rPr>
          <w:rFonts w:ascii="Times New Roman" w:eastAsia="Calibri" w:hAnsi="Times New Roman" w:cs="Times New Roman"/>
          <w:sz w:val="24"/>
          <w:szCs w:val="24"/>
        </w:rPr>
        <w:t xml:space="preserve">(Narodne </w:t>
      </w:r>
      <w:proofErr w:type="spellStart"/>
      <w:r w:rsidRPr="00AD1739">
        <w:rPr>
          <w:rFonts w:ascii="Times New Roman" w:eastAsia="Calibri" w:hAnsi="Times New Roman" w:cs="Times New Roman"/>
          <w:sz w:val="24"/>
          <w:szCs w:val="24"/>
        </w:rPr>
        <w:t>Novine,br</w:t>
      </w:r>
      <w:proofErr w:type="spellEnd"/>
      <w:r w:rsidRPr="00AD1739">
        <w:rPr>
          <w:rFonts w:ascii="Times New Roman" w:eastAsia="Calibri" w:hAnsi="Times New Roman" w:cs="Times New Roman"/>
          <w:sz w:val="24"/>
          <w:szCs w:val="24"/>
        </w:rPr>
        <w:t>. 90/11, 83/13, 143/13, 13/14-OUSRH).</w:t>
      </w:r>
      <w:r w:rsidRPr="00AD1739">
        <w:rPr>
          <w:rFonts w:ascii="Times New Roman" w:eastAsia="Calibri" w:hAnsi="Times New Roman" w:cs="Times New Roman"/>
          <w:color w:val="000000"/>
          <w:sz w:val="24"/>
          <w:szCs w:val="24"/>
          <w:lang w:eastAsia="hr-HR"/>
        </w:rPr>
        <w:t xml:space="preserve">pod materijalnom i kaznenom odgovornošću izjavljujem da niti ja osobno niti gospodarski subjekt nismo krivi za lažno predstavljanje i pružanje neistinitih informacija koje je naručitelj naveo kao uvjet za sudjelovanje u postupku javne nabave </w:t>
      </w:r>
    </w:p>
    <w:p w:rsidR="00AD1739" w:rsidRPr="00AD1739" w:rsidRDefault="00AD1739" w:rsidP="00AD1739">
      <w:pPr>
        <w:autoSpaceDE w:val="0"/>
        <w:autoSpaceDN w:val="0"/>
        <w:adjustRightInd w:val="0"/>
        <w:spacing w:after="0" w:line="240" w:lineRule="auto"/>
        <w:rPr>
          <w:rFonts w:ascii="Times New Roman" w:eastAsia="Calibri" w:hAnsi="Times New Roman" w:cs="Times New Roman"/>
          <w:color w:val="000000"/>
          <w:sz w:val="24"/>
          <w:szCs w:val="24"/>
          <w:lang w:eastAsia="hr-HR"/>
        </w:rPr>
      </w:pPr>
    </w:p>
    <w:p w:rsidR="00AD1739" w:rsidRPr="00AD1739" w:rsidRDefault="00AD1739" w:rsidP="00AD1739">
      <w:pPr>
        <w:autoSpaceDE w:val="0"/>
        <w:autoSpaceDN w:val="0"/>
        <w:adjustRightInd w:val="0"/>
        <w:spacing w:after="0" w:line="240" w:lineRule="auto"/>
        <w:rPr>
          <w:rFonts w:ascii="Times New Roman" w:eastAsia="Calibri" w:hAnsi="Times New Roman" w:cs="Times New Roman"/>
          <w:color w:val="000000"/>
          <w:sz w:val="24"/>
          <w:szCs w:val="24"/>
          <w:lang w:eastAsia="hr-HR"/>
        </w:rPr>
      </w:pPr>
    </w:p>
    <w:p w:rsidR="00AD1739" w:rsidRPr="00AD1739" w:rsidRDefault="00AD1739" w:rsidP="00AD1739">
      <w:pPr>
        <w:autoSpaceDE w:val="0"/>
        <w:autoSpaceDN w:val="0"/>
        <w:adjustRightInd w:val="0"/>
        <w:spacing w:after="0" w:line="240" w:lineRule="auto"/>
        <w:rPr>
          <w:rFonts w:ascii="Times New Roman" w:eastAsia="Calibri" w:hAnsi="Times New Roman" w:cs="Times New Roman"/>
          <w:color w:val="000000"/>
          <w:sz w:val="24"/>
          <w:szCs w:val="24"/>
          <w:lang w:eastAsia="hr-HR"/>
        </w:rPr>
      </w:pPr>
    </w:p>
    <w:p w:rsidR="00AD1739" w:rsidRPr="00AD1739" w:rsidRDefault="00AD1739" w:rsidP="00AD1739">
      <w:pPr>
        <w:autoSpaceDE w:val="0"/>
        <w:autoSpaceDN w:val="0"/>
        <w:adjustRightInd w:val="0"/>
        <w:spacing w:after="0" w:line="240" w:lineRule="auto"/>
        <w:rPr>
          <w:rFonts w:ascii="Times New Roman" w:eastAsia="Calibri" w:hAnsi="Times New Roman" w:cs="Times New Roman"/>
          <w:color w:val="000000"/>
          <w:sz w:val="24"/>
          <w:szCs w:val="24"/>
          <w:lang w:eastAsia="hr-HR"/>
        </w:rPr>
      </w:pPr>
    </w:p>
    <w:p w:rsidR="00AD1739" w:rsidRPr="00AD1739" w:rsidRDefault="00AD1739" w:rsidP="00AD1739">
      <w:pPr>
        <w:autoSpaceDE w:val="0"/>
        <w:autoSpaceDN w:val="0"/>
        <w:adjustRightInd w:val="0"/>
        <w:spacing w:after="0" w:line="240" w:lineRule="auto"/>
        <w:rPr>
          <w:rFonts w:ascii="Times New Roman" w:eastAsia="Calibri" w:hAnsi="Times New Roman" w:cs="Times New Roman"/>
          <w:color w:val="000000"/>
          <w:sz w:val="24"/>
          <w:szCs w:val="24"/>
          <w:lang w:eastAsia="hr-HR"/>
        </w:rPr>
      </w:pPr>
    </w:p>
    <w:p w:rsidR="00AD1739" w:rsidRPr="00AD1739" w:rsidRDefault="00AD1739" w:rsidP="00AD1739">
      <w:pPr>
        <w:autoSpaceDE w:val="0"/>
        <w:autoSpaceDN w:val="0"/>
        <w:adjustRightInd w:val="0"/>
        <w:spacing w:after="0" w:line="240" w:lineRule="auto"/>
        <w:rPr>
          <w:rFonts w:ascii="Times New Roman" w:eastAsia="Calibri" w:hAnsi="Times New Roman" w:cs="Times New Roman"/>
          <w:color w:val="000000"/>
          <w:sz w:val="24"/>
          <w:szCs w:val="24"/>
          <w:lang w:eastAsia="hr-HR"/>
        </w:rPr>
      </w:pPr>
      <w:r w:rsidRPr="00AD1739">
        <w:rPr>
          <w:rFonts w:ascii="Times New Roman" w:eastAsia="Calibri" w:hAnsi="Times New Roman" w:cs="Times New Roman"/>
          <w:color w:val="000000"/>
          <w:sz w:val="24"/>
          <w:szCs w:val="24"/>
          <w:lang w:eastAsia="hr-HR"/>
        </w:rPr>
        <w:t>U ______________, dana___________201</w:t>
      </w:r>
      <w:r w:rsidR="00D815B7">
        <w:rPr>
          <w:rFonts w:ascii="Times New Roman" w:eastAsia="Calibri" w:hAnsi="Times New Roman" w:cs="Times New Roman"/>
          <w:color w:val="000000"/>
          <w:sz w:val="24"/>
          <w:szCs w:val="24"/>
          <w:lang w:eastAsia="hr-HR"/>
        </w:rPr>
        <w:t>6</w:t>
      </w:r>
      <w:r w:rsidRPr="00AD1739">
        <w:rPr>
          <w:rFonts w:ascii="Times New Roman" w:eastAsia="Calibri" w:hAnsi="Times New Roman" w:cs="Times New Roman"/>
          <w:color w:val="000000"/>
          <w:sz w:val="24"/>
          <w:szCs w:val="24"/>
          <w:lang w:eastAsia="hr-HR"/>
        </w:rPr>
        <w:t>.godine</w:t>
      </w:r>
    </w:p>
    <w:p w:rsidR="00AD1739" w:rsidRPr="00AD1739" w:rsidRDefault="00AD1739" w:rsidP="00AD1739">
      <w:pPr>
        <w:autoSpaceDE w:val="0"/>
        <w:autoSpaceDN w:val="0"/>
        <w:adjustRightInd w:val="0"/>
        <w:spacing w:after="0" w:line="240" w:lineRule="auto"/>
        <w:rPr>
          <w:rFonts w:ascii="Times New Roman" w:eastAsia="Calibri" w:hAnsi="Times New Roman" w:cs="Times New Roman"/>
          <w:color w:val="000000"/>
          <w:sz w:val="24"/>
          <w:szCs w:val="24"/>
          <w:lang w:eastAsia="hr-HR"/>
        </w:rPr>
      </w:pPr>
      <w:r w:rsidRPr="00AD1739">
        <w:rPr>
          <w:rFonts w:ascii="Times New Roman" w:eastAsia="Calibri" w:hAnsi="Times New Roman" w:cs="Times New Roman"/>
          <w:color w:val="000000"/>
          <w:sz w:val="24"/>
          <w:szCs w:val="24"/>
          <w:lang w:eastAsia="hr-HR"/>
        </w:rPr>
        <w:t xml:space="preserve">                         </w:t>
      </w:r>
    </w:p>
    <w:p w:rsidR="00AD1739" w:rsidRPr="00AD1739" w:rsidRDefault="00AD1739" w:rsidP="00AD1739">
      <w:pPr>
        <w:autoSpaceDE w:val="0"/>
        <w:autoSpaceDN w:val="0"/>
        <w:adjustRightInd w:val="0"/>
        <w:spacing w:after="0" w:line="240" w:lineRule="auto"/>
        <w:rPr>
          <w:rFonts w:ascii="Times New Roman" w:eastAsia="Calibri" w:hAnsi="Times New Roman" w:cs="Times New Roman"/>
          <w:color w:val="000000"/>
          <w:sz w:val="24"/>
          <w:szCs w:val="24"/>
          <w:lang w:eastAsia="hr-HR"/>
        </w:rPr>
      </w:pPr>
    </w:p>
    <w:p w:rsidR="00AD1739" w:rsidRPr="00AD1739" w:rsidRDefault="00AD1739" w:rsidP="00AD1739">
      <w:pPr>
        <w:autoSpaceDE w:val="0"/>
        <w:autoSpaceDN w:val="0"/>
        <w:adjustRightInd w:val="0"/>
        <w:spacing w:after="0" w:line="240" w:lineRule="auto"/>
        <w:rPr>
          <w:rFonts w:ascii="Times New Roman" w:eastAsia="Calibri" w:hAnsi="Times New Roman" w:cs="Times New Roman"/>
          <w:color w:val="000000"/>
          <w:sz w:val="24"/>
          <w:szCs w:val="24"/>
          <w:lang w:eastAsia="hr-HR"/>
        </w:rPr>
      </w:pPr>
    </w:p>
    <w:p w:rsidR="00AD1739" w:rsidRPr="00AD1739" w:rsidRDefault="00AD1739" w:rsidP="00AD1739">
      <w:pPr>
        <w:autoSpaceDE w:val="0"/>
        <w:autoSpaceDN w:val="0"/>
        <w:adjustRightInd w:val="0"/>
        <w:spacing w:after="0" w:line="240" w:lineRule="auto"/>
        <w:jc w:val="right"/>
        <w:rPr>
          <w:rFonts w:ascii="Times New Roman" w:eastAsia="Calibri" w:hAnsi="Times New Roman" w:cs="Times New Roman"/>
          <w:color w:val="000000"/>
          <w:sz w:val="24"/>
          <w:szCs w:val="24"/>
          <w:lang w:eastAsia="hr-HR"/>
        </w:rPr>
      </w:pPr>
      <w:r w:rsidRPr="00AD1739">
        <w:rPr>
          <w:rFonts w:ascii="Times New Roman" w:eastAsia="Calibri" w:hAnsi="Times New Roman" w:cs="Times New Roman"/>
          <w:color w:val="000000"/>
          <w:sz w:val="24"/>
          <w:szCs w:val="24"/>
          <w:lang w:eastAsia="hr-HR"/>
        </w:rPr>
        <w:t xml:space="preserve">MP ____________________________ </w:t>
      </w:r>
    </w:p>
    <w:p w:rsidR="00AD1739" w:rsidRPr="00AD1739" w:rsidRDefault="00AD1739" w:rsidP="00AD1739">
      <w:pPr>
        <w:tabs>
          <w:tab w:val="left" w:pos="4536"/>
        </w:tabs>
        <w:spacing w:after="80" w:line="240" w:lineRule="auto"/>
        <w:jc w:val="center"/>
        <w:rPr>
          <w:rFonts w:ascii="Times New Roman" w:eastAsia="Times New Roman" w:hAnsi="Times New Roman" w:cs="Times New Roman"/>
          <w:i/>
          <w:iCs/>
          <w:sz w:val="24"/>
          <w:szCs w:val="24"/>
        </w:rPr>
      </w:pPr>
      <w:r w:rsidRPr="00AD1739">
        <w:rPr>
          <w:rFonts w:ascii="Times New Roman" w:eastAsia="Calibri" w:hAnsi="Times New Roman" w:cs="Times New Roman"/>
          <w:i/>
          <w:iCs/>
          <w:sz w:val="24"/>
          <w:szCs w:val="24"/>
        </w:rPr>
        <w:t xml:space="preserve">                                                                                           (potpis odgovorne osobe)</w:t>
      </w:r>
    </w:p>
    <w:p w:rsidR="00AD1739" w:rsidRPr="00AD1739" w:rsidRDefault="00AD1739" w:rsidP="00AD1739">
      <w:pPr>
        <w:tabs>
          <w:tab w:val="left" w:pos="4536"/>
        </w:tabs>
        <w:spacing w:after="80" w:line="240" w:lineRule="auto"/>
        <w:rPr>
          <w:rFonts w:ascii="Times New Roman" w:eastAsia="Times New Roman" w:hAnsi="Times New Roman" w:cs="Times New Roman"/>
          <w:i/>
          <w:iCs/>
          <w:sz w:val="24"/>
          <w:szCs w:val="24"/>
        </w:rPr>
      </w:pPr>
    </w:p>
    <w:p w:rsidR="00AD1739" w:rsidRPr="00AD1739" w:rsidRDefault="00AD1739" w:rsidP="00AD1739">
      <w:pPr>
        <w:tabs>
          <w:tab w:val="left" w:pos="4536"/>
        </w:tabs>
        <w:spacing w:after="80" w:line="240" w:lineRule="auto"/>
        <w:rPr>
          <w:rFonts w:ascii="Times New Roman" w:eastAsia="Times New Roman" w:hAnsi="Times New Roman" w:cs="Times New Roman"/>
          <w:i/>
          <w:iCs/>
          <w:sz w:val="24"/>
          <w:szCs w:val="24"/>
        </w:rPr>
      </w:pPr>
    </w:p>
    <w:p w:rsidR="00AD1739" w:rsidRPr="00AD1739" w:rsidRDefault="00AD1739" w:rsidP="00AD1739">
      <w:pPr>
        <w:tabs>
          <w:tab w:val="left" w:pos="4536"/>
        </w:tabs>
        <w:spacing w:after="80" w:line="240" w:lineRule="auto"/>
        <w:rPr>
          <w:rFonts w:ascii="Times New Roman" w:eastAsia="Times New Roman" w:hAnsi="Times New Roman" w:cs="Times New Roman"/>
          <w:i/>
          <w:iCs/>
          <w:sz w:val="24"/>
          <w:szCs w:val="24"/>
        </w:rPr>
      </w:pPr>
    </w:p>
    <w:p w:rsidR="00AD1739" w:rsidRPr="00AD1739" w:rsidRDefault="00AD1739" w:rsidP="00AD1739">
      <w:pPr>
        <w:tabs>
          <w:tab w:val="left" w:pos="4536"/>
        </w:tabs>
        <w:spacing w:after="80" w:line="240" w:lineRule="auto"/>
        <w:rPr>
          <w:rFonts w:ascii="Times New Roman" w:eastAsia="Times New Roman" w:hAnsi="Times New Roman" w:cs="Times New Roman"/>
          <w:i/>
          <w:iCs/>
          <w:sz w:val="24"/>
          <w:szCs w:val="24"/>
        </w:rPr>
      </w:pPr>
    </w:p>
    <w:p w:rsidR="00AD1739" w:rsidRPr="00165022" w:rsidRDefault="00AD1739" w:rsidP="00AD1739">
      <w:pPr>
        <w:tabs>
          <w:tab w:val="left" w:pos="4536"/>
        </w:tabs>
        <w:spacing w:after="80" w:line="240" w:lineRule="auto"/>
        <w:rPr>
          <w:rFonts w:ascii="Times New Roman" w:eastAsia="Times New Roman" w:hAnsi="Times New Roman" w:cs="Times New Roman"/>
          <w:i/>
          <w:iCs/>
          <w:sz w:val="24"/>
          <w:szCs w:val="24"/>
        </w:rPr>
      </w:pPr>
      <w:ins w:id="1" w:author="Korisnik" w:date="2015-02-27T12:10:00Z">
        <w:r w:rsidRPr="00165022">
          <w:rPr>
            <w:rFonts w:ascii="Times New Roman" w:eastAsia="Times New Roman" w:hAnsi="Times New Roman" w:cs="Times New Roman"/>
            <w:i/>
            <w:iCs/>
            <w:sz w:val="24"/>
            <w:szCs w:val="24"/>
          </w:rPr>
          <w:t>N</w:t>
        </w:r>
      </w:ins>
      <w:r w:rsidRPr="00165022">
        <w:rPr>
          <w:rFonts w:ascii="Times New Roman" w:eastAsia="Times New Roman" w:hAnsi="Times New Roman" w:cs="Times New Roman"/>
          <w:i/>
          <w:iCs/>
          <w:sz w:val="24"/>
          <w:szCs w:val="24"/>
        </w:rPr>
        <w:t>apomena: Ovjeriti kod javnog bilježnika</w:t>
      </w:r>
    </w:p>
    <w:p w:rsidR="00D815B7" w:rsidRDefault="00D815B7" w:rsidP="00AD1739">
      <w:pPr>
        <w:tabs>
          <w:tab w:val="left" w:pos="4536"/>
        </w:tabs>
        <w:spacing w:after="80" w:line="240" w:lineRule="auto"/>
        <w:rPr>
          <w:rFonts w:ascii="Times New Roman" w:eastAsia="Times New Roman" w:hAnsi="Times New Roman" w:cs="Times New Roman"/>
          <w:i/>
          <w:iCs/>
          <w:sz w:val="24"/>
          <w:szCs w:val="24"/>
        </w:rPr>
      </w:pPr>
    </w:p>
    <w:p w:rsidR="00D815B7" w:rsidRDefault="00D815B7" w:rsidP="00AD1739">
      <w:pPr>
        <w:tabs>
          <w:tab w:val="left" w:pos="4536"/>
        </w:tabs>
        <w:spacing w:after="80" w:line="240" w:lineRule="auto"/>
        <w:rPr>
          <w:rFonts w:ascii="Times New Roman" w:eastAsia="Times New Roman" w:hAnsi="Times New Roman" w:cs="Times New Roman"/>
          <w:i/>
          <w:iCs/>
          <w:sz w:val="24"/>
          <w:szCs w:val="24"/>
        </w:rPr>
      </w:pPr>
    </w:p>
    <w:p w:rsidR="00D815B7" w:rsidRDefault="00D815B7" w:rsidP="00AD1739">
      <w:pPr>
        <w:tabs>
          <w:tab w:val="left" w:pos="4536"/>
        </w:tabs>
        <w:spacing w:after="80" w:line="240" w:lineRule="auto"/>
        <w:rPr>
          <w:rFonts w:ascii="Times New Roman" w:eastAsia="Times New Roman" w:hAnsi="Times New Roman" w:cs="Times New Roman"/>
          <w:i/>
          <w:iCs/>
          <w:sz w:val="24"/>
          <w:szCs w:val="24"/>
        </w:rPr>
      </w:pPr>
    </w:p>
    <w:p w:rsidR="00D815B7" w:rsidRDefault="00D815B7" w:rsidP="00AD1739">
      <w:pPr>
        <w:tabs>
          <w:tab w:val="left" w:pos="4536"/>
        </w:tabs>
        <w:spacing w:after="80" w:line="240" w:lineRule="auto"/>
        <w:rPr>
          <w:rFonts w:ascii="Times New Roman" w:eastAsia="Times New Roman" w:hAnsi="Times New Roman" w:cs="Times New Roman"/>
          <w:i/>
          <w:iCs/>
          <w:sz w:val="24"/>
          <w:szCs w:val="24"/>
        </w:rPr>
      </w:pPr>
    </w:p>
    <w:p w:rsidR="00D815B7" w:rsidRDefault="00D815B7" w:rsidP="00AD1739">
      <w:pPr>
        <w:tabs>
          <w:tab w:val="left" w:pos="4536"/>
        </w:tabs>
        <w:spacing w:after="80" w:line="240" w:lineRule="auto"/>
        <w:rPr>
          <w:rFonts w:ascii="Times New Roman" w:eastAsia="Times New Roman" w:hAnsi="Times New Roman" w:cs="Times New Roman"/>
          <w:i/>
          <w:iCs/>
          <w:sz w:val="24"/>
          <w:szCs w:val="24"/>
        </w:rPr>
      </w:pPr>
    </w:p>
    <w:p w:rsidR="00D815B7" w:rsidRDefault="00D815B7" w:rsidP="00AD1739">
      <w:pPr>
        <w:tabs>
          <w:tab w:val="left" w:pos="4536"/>
        </w:tabs>
        <w:spacing w:after="80" w:line="240" w:lineRule="auto"/>
        <w:rPr>
          <w:rFonts w:ascii="Times New Roman" w:eastAsia="Times New Roman" w:hAnsi="Times New Roman" w:cs="Times New Roman"/>
          <w:i/>
          <w:iCs/>
          <w:sz w:val="24"/>
          <w:szCs w:val="24"/>
        </w:rPr>
      </w:pPr>
    </w:p>
    <w:p w:rsidR="00D815B7" w:rsidRDefault="00D815B7" w:rsidP="00AD1739">
      <w:pPr>
        <w:tabs>
          <w:tab w:val="left" w:pos="4536"/>
        </w:tabs>
        <w:spacing w:after="80" w:line="240" w:lineRule="auto"/>
        <w:rPr>
          <w:rFonts w:ascii="Times New Roman" w:eastAsia="Times New Roman" w:hAnsi="Times New Roman" w:cs="Times New Roman"/>
          <w:i/>
          <w:iCs/>
          <w:sz w:val="24"/>
          <w:szCs w:val="24"/>
        </w:rPr>
      </w:pPr>
    </w:p>
    <w:p w:rsidR="00D815B7" w:rsidRDefault="00D815B7" w:rsidP="00AD1739">
      <w:pPr>
        <w:tabs>
          <w:tab w:val="left" w:pos="4536"/>
        </w:tabs>
        <w:spacing w:after="80" w:line="240" w:lineRule="auto"/>
        <w:rPr>
          <w:rFonts w:ascii="Times New Roman" w:eastAsia="Times New Roman" w:hAnsi="Times New Roman" w:cs="Times New Roman"/>
          <w:i/>
          <w:iCs/>
          <w:sz w:val="24"/>
          <w:szCs w:val="24"/>
        </w:rPr>
      </w:pPr>
    </w:p>
    <w:p w:rsidR="00D815B7" w:rsidRDefault="00D815B7" w:rsidP="00AD1739">
      <w:pPr>
        <w:tabs>
          <w:tab w:val="left" w:pos="4536"/>
        </w:tabs>
        <w:spacing w:after="80" w:line="240" w:lineRule="auto"/>
        <w:rPr>
          <w:rFonts w:ascii="Times New Roman" w:eastAsia="Times New Roman" w:hAnsi="Times New Roman" w:cs="Times New Roman"/>
          <w:i/>
          <w:iCs/>
          <w:sz w:val="24"/>
          <w:szCs w:val="24"/>
        </w:rPr>
      </w:pPr>
    </w:p>
    <w:p w:rsidR="00D815B7" w:rsidRPr="00AD1739" w:rsidRDefault="00D815B7" w:rsidP="00AD1739">
      <w:pPr>
        <w:tabs>
          <w:tab w:val="left" w:pos="4536"/>
        </w:tabs>
        <w:spacing w:after="80" w:line="240" w:lineRule="auto"/>
        <w:rPr>
          <w:ins w:id="2" w:author="Korisnik" w:date="2015-02-27T12:10:00Z"/>
          <w:rFonts w:ascii="Times New Roman" w:eastAsia="Times New Roman" w:hAnsi="Times New Roman" w:cs="Times New Roman"/>
          <w:i/>
          <w:iCs/>
          <w:sz w:val="24"/>
          <w:szCs w:val="24"/>
        </w:rPr>
      </w:pPr>
    </w:p>
    <w:p w:rsidR="00AD1739" w:rsidRPr="00AD1739" w:rsidRDefault="00AD1739" w:rsidP="00AD1739">
      <w:pPr>
        <w:spacing w:after="0" w:line="240" w:lineRule="auto"/>
        <w:rPr>
          <w:rFonts w:ascii="Times New Roman" w:eastAsia="Calibri"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AD1739" w:rsidRPr="00AD1739" w:rsidTr="00D815B7">
        <w:tc>
          <w:tcPr>
            <w:tcW w:w="9288" w:type="dxa"/>
            <w:shd w:val="clear" w:color="auto" w:fill="BDD6EE"/>
          </w:tcPr>
          <w:p w:rsidR="00AD1739" w:rsidRPr="00AD1739" w:rsidRDefault="00AD1739" w:rsidP="00AD1739">
            <w:pPr>
              <w:spacing w:after="0" w:line="240" w:lineRule="auto"/>
              <w:jc w:val="center"/>
              <w:rPr>
                <w:rFonts w:ascii="Times New Roman" w:eastAsia="Times New Roman" w:hAnsi="Times New Roman" w:cs="Times New Roman"/>
                <w:b/>
                <w:sz w:val="24"/>
                <w:szCs w:val="24"/>
                <w:lang w:eastAsia="hr-HR"/>
              </w:rPr>
            </w:pPr>
            <w:r w:rsidRPr="00AD1739">
              <w:rPr>
                <w:rFonts w:ascii="Times New Roman" w:eastAsia="Times New Roman" w:hAnsi="Times New Roman" w:cs="Times New Roman"/>
                <w:b/>
                <w:sz w:val="24"/>
                <w:szCs w:val="24"/>
                <w:lang w:eastAsia="hr-HR"/>
              </w:rPr>
              <w:t xml:space="preserve">PRILOG 4- izjava o prihvaćanju općih i posebnih uvjeta </w:t>
            </w:r>
          </w:p>
        </w:tc>
      </w:tr>
    </w:tbl>
    <w:p w:rsidR="00AD1739" w:rsidRPr="00AD1739" w:rsidRDefault="00AD1739" w:rsidP="00AD1739">
      <w:pPr>
        <w:spacing w:after="0" w:line="240" w:lineRule="auto"/>
        <w:rPr>
          <w:rFonts w:ascii="Times New Roman" w:eastAsia="Times New Roman" w:hAnsi="Times New Roman" w:cs="Times New Roman"/>
          <w:b/>
          <w:sz w:val="24"/>
          <w:szCs w:val="24"/>
          <w:lang w:eastAsia="hr-HR"/>
        </w:rPr>
      </w:pPr>
    </w:p>
    <w:p w:rsidR="00AD1739" w:rsidRPr="00D815B7" w:rsidRDefault="00D815B7" w:rsidP="00D815B7">
      <w:pPr>
        <w:tabs>
          <w:tab w:val="left" w:pos="720"/>
          <w:tab w:val="left" w:pos="1440"/>
          <w:tab w:val="left" w:pos="2160"/>
          <w:tab w:val="left" w:pos="2880"/>
          <w:tab w:val="left" w:pos="3600"/>
          <w:tab w:val="left" w:pos="4320"/>
          <w:tab w:val="left" w:pos="5040"/>
          <w:tab w:val="left" w:pos="5760"/>
          <w:tab w:val="left" w:pos="7080"/>
        </w:tabs>
        <w:spacing w:after="0" w:line="240" w:lineRule="auto"/>
        <w:outlineLvl w:val="0"/>
        <w:rPr>
          <w:rFonts w:ascii="Times New Roman" w:eastAsia="Times New Roman" w:hAnsi="Times New Roman" w:cs="Times New Roman"/>
          <w:bCs/>
          <w:sz w:val="24"/>
          <w:szCs w:val="24"/>
          <w:lang w:eastAsia="hr-HR"/>
        </w:rPr>
      </w:pPr>
      <w:r>
        <w:rPr>
          <w:rFonts w:ascii="Times New Roman" w:eastAsia="Times New Roman" w:hAnsi="Times New Roman" w:cs="Times New Roman"/>
          <w:b/>
          <w:bCs/>
          <w:sz w:val="24"/>
          <w:szCs w:val="24"/>
          <w:lang w:eastAsia="hr-HR"/>
        </w:rPr>
        <w:t>1.</w:t>
      </w:r>
      <w:r w:rsidR="00AD1739" w:rsidRPr="00D815B7">
        <w:rPr>
          <w:rFonts w:ascii="Times New Roman" w:eastAsia="Times New Roman" w:hAnsi="Times New Roman" w:cs="Times New Roman"/>
          <w:b/>
          <w:bCs/>
          <w:sz w:val="24"/>
          <w:szCs w:val="24"/>
          <w:lang w:eastAsia="hr-HR"/>
        </w:rPr>
        <w:t xml:space="preserve">Naručitelj:  </w:t>
      </w:r>
      <w:r w:rsidR="00AD1739" w:rsidRPr="00D815B7">
        <w:rPr>
          <w:rFonts w:ascii="Times New Roman" w:eastAsia="Times New Roman" w:hAnsi="Times New Roman" w:cs="Times New Roman"/>
          <w:bCs/>
          <w:sz w:val="24"/>
          <w:szCs w:val="24"/>
          <w:lang w:eastAsia="hr-HR"/>
        </w:rPr>
        <w:t>Općina Draž, Braće Radića 58, 31305 Draž</w:t>
      </w:r>
      <w:r>
        <w:rPr>
          <w:rFonts w:ascii="Times New Roman" w:eastAsia="Times New Roman" w:hAnsi="Times New Roman" w:cs="Times New Roman"/>
          <w:bCs/>
          <w:sz w:val="24"/>
          <w:szCs w:val="24"/>
          <w:lang w:eastAsia="hr-HR"/>
        </w:rPr>
        <w:t>, OIB: 49476502319</w:t>
      </w:r>
    </w:p>
    <w:p w:rsidR="00D815B7" w:rsidRPr="00D815B7" w:rsidRDefault="00D815B7" w:rsidP="00D815B7">
      <w:pPr>
        <w:tabs>
          <w:tab w:val="left" w:pos="720"/>
          <w:tab w:val="left" w:pos="1440"/>
          <w:tab w:val="left" w:pos="2160"/>
          <w:tab w:val="left" w:pos="2880"/>
          <w:tab w:val="left" w:pos="3600"/>
          <w:tab w:val="left" w:pos="4320"/>
          <w:tab w:val="left" w:pos="5040"/>
          <w:tab w:val="left" w:pos="5760"/>
          <w:tab w:val="left" w:pos="7080"/>
        </w:tabs>
        <w:spacing w:after="0" w:line="240" w:lineRule="auto"/>
        <w:ind w:left="360"/>
        <w:outlineLvl w:val="0"/>
        <w:rPr>
          <w:rFonts w:ascii="Times New Roman" w:eastAsia="Times New Roman" w:hAnsi="Times New Roman" w:cs="Times New Roman"/>
          <w:bCs/>
          <w:sz w:val="24"/>
          <w:szCs w:val="24"/>
          <w:lang w:eastAsia="hr-HR"/>
        </w:rPr>
      </w:pPr>
    </w:p>
    <w:p w:rsidR="00A40FE7" w:rsidRPr="00A40FE7" w:rsidRDefault="00AD1739" w:rsidP="00A40FE7">
      <w:pPr>
        <w:spacing w:after="0" w:line="240" w:lineRule="auto"/>
        <w:rPr>
          <w:rFonts w:ascii="Times New Roman" w:hAnsi="Times New Roman" w:cs="Times New Roman"/>
          <w:color w:val="000000"/>
          <w:sz w:val="24"/>
          <w:szCs w:val="24"/>
        </w:rPr>
      </w:pPr>
      <w:r w:rsidRPr="00AD1739">
        <w:rPr>
          <w:rFonts w:ascii="Times New Roman" w:eastAsia="Times New Roman" w:hAnsi="Times New Roman" w:cs="Times New Roman"/>
          <w:b/>
          <w:bCs/>
          <w:sz w:val="24"/>
          <w:szCs w:val="24"/>
          <w:lang w:eastAsia="hr-HR"/>
        </w:rPr>
        <w:t xml:space="preserve">2. Predmet nabave: </w:t>
      </w:r>
      <w:r w:rsidR="00D815B7">
        <w:rPr>
          <w:rFonts w:ascii="Times New Roman" w:eastAsia="Times New Roman" w:hAnsi="Times New Roman" w:cs="Times New Roman"/>
          <w:b/>
          <w:bCs/>
          <w:sz w:val="24"/>
          <w:szCs w:val="24"/>
          <w:lang w:eastAsia="hr-HR"/>
        </w:rPr>
        <w:t xml:space="preserve"> </w:t>
      </w:r>
      <w:r w:rsidR="00A40FE7" w:rsidRPr="00A40FE7">
        <w:rPr>
          <w:rFonts w:ascii="Times New Roman" w:hAnsi="Times New Roman" w:cs="Times New Roman"/>
          <w:b/>
          <w:color w:val="000000"/>
          <w:sz w:val="24"/>
          <w:szCs w:val="24"/>
        </w:rPr>
        <w:t>IZGRADNJA PARKIRALIŠTA, PJEŠAČKIH POVRŠINA I OBORINSKE ODVODNJE UZ IGRALIŠTE NK "MLADOST" U NASELJU DRAŽ</w:t>
      </w:r>
    </w:p>
    <w:p w:rsidR="00AD1739" w:rsidRPr="00AD1739" w:rsidRDefault="00AD1739" w:rsidP="00AD1739">
      <w:pPr>
        <w:tabs>
          <w:tab w:val="left" w:pos="720"/>
          <w:tab w:val="left" w:pos="1440"/>
          <w:tab w:val="left" w:pos="2160"/>
          <w:tab w:val="left" w:pos="2880"/>
          <w:tab w:val="left" w:pos="3600"/>
          <w:tab w:val="left" w:pos="4320"/>
          <w:tab w:val="left" w:pos="5040"/>
          <w:tab w:val="left" w:pos="5760"/>
          <w:tab w:val="left" w:pos="7080"/>
        </w:tabs>
        <w:spacing w:after="0" w:line="240" w:lineRule="auto"/>
        <w:outlineLvl w:val="0"/>
        <w:rPr>
          <w:rFonts w:ascii="Times New Roman" w:eastAsia="Times New Roman" w:hAnsi="Times New Roman" w:cs="Times New Roman"/>
          <w:bCs/>
          <w:sz w:val="24"/>
          <w:szCs w:val="24"/>
          <w:lang w:eastAsia="hr-HR"/>
        </w:rPr>
      </w:pPr>
    </w:p>
    <w:p w:rsidR="00AD1739" w:rsidRPr="00AD1739" w:rsidRDefault="00AD1739" w:rsidP="00AD1739">
      <w:pPr>
        <w:spacing w:after="0" w:line="240" w:lineRule="auto"/>
        <w:rPr>
          <w:rFonts w:ascii="Times New Roman" w:eastAsia="Times New Roman" w:hAnsi="Times New Roman" w:cs="Times New Roman"/>
          <w:b/>
          <w:bCs/>
          <w:sz w:val="24"/>
          <w:szCs w:val="24"/>
          <w:lang w:eastAsia="hr-HR"/>
        </w:rPr>
      </w:pPr>
      <w:r w:rsidRPr="00AD1739">
        <w:rPr>
          <w:rFonts w:ascii="Times New Roman" w:eastAsia="Times New Roman" w:hAnsi="Times New Roman" w:cs="Times New Roman"/>
          <w:b/>
          <w:bCs/>
          <w:sz w:val="24"/>
          <w:szCs w:val="24"/>
          <w:lang w:eastAsia="hr-HR"/>
        </w:rPr>
        <w:t>3.Ponuditelj:</w:t>
      </w:r>
    </w:p>
    <w:p w:rsidR="00AD1739" w:rsidRPr="00AD1739" w:rsidRDefault="00AD1739" w:rsidP="00AD1739">
      <w:pPr>
        <w:spacing w:after="0" w:line="240" w:lineRule="auto"/>
        <w:rPr>
          <w:rFonts w:ascii="Times New Roman" w:eastAsia="Times New Roman" w:hAnsi="Times New Roman" w:cs="Times New Roman"/>
          <w:sz w:val="24"/>
          <w:szCs w:val="24"/>
          <w:lang w:eastAsia="hr-HR"/>
        </w:rPr>
      </w:pPr>
    </w:p>
    <w:p w:rsidR="00AD1739" w:rsidRPr="00AD1739" w:rsidRDefault="00AD1739" w:rsidP="00AD1739">
      <w:pPr>
        <w:spacing w:after="0" w:line="240" w:lineRule="auto"/>
        <w:rPr>
          <w:rFonts w:ascii="Times New Roman" w:eastAsia="Times New Roman" w:hAnsi="Times New Roman" w:cs="Times New Roman"/>
          <w:sz w:val="24"/>
          <w:szCs w:val="24"/>
          <w:lang w:eastAsia="hr-HR"/>
        </w:rPr>
      </w:pPr>
      <w:r w:rsidRPr="00AD1739">
        <w:rPr>
          <w:rFonts w:ascii="Times New Roman" w:eastAsia="Times New Roman" w:hAnsi="Times New Roman" w:cs="Times New Roman"/>
          <w:sz w:val="24"/>
          <w:szCs w:val="24"/>
          <w:lang w:eastAsia="hr-HR"/>
        </w:rPr>
        <w:t>……………………………………………………………………………........................….</w:t>
      </w:r>
    </w:p>
    <w:p w:rsidR="00AD1739" w:rsidRPr="00AD1739" w:rsidRDefault="00AD1739" w:rsidP="00AD1739">
      <w:pPr>
        <w:spacing w:after="0" w:line="240" w:lineRule="auto"/>
        <w:jc w:val="center"/>
        <w:rPr>
          <w:rFonts w:ascii="Times New Roman" w:eastAsia="Calibri" w:hAnsi="Times New Roman" w:cs="Times New Roman"/>
          <w:b/>
          <w:sz w:val="24"/>
          <w:szCs w:val="24"/>
        </w:rPr>
      </w:pPr>
    </w:p>
    <w:p w:rsidR="00AD1739" w:rsidRPr="00AD1739" w:rsidRDefault="00AD1739" w:rsidP="00AD1739">
      <w:pPr>
        <w:spacing w:after="0" w:line="240" w:lineRule="auto"/>
        <w:jc w:val="center"/>
        <w:rPr>
          <w:rFonts w:ascii="Times New Roman" w:eastAsia="Calibri" w:hAnsi="Times New Roman" w:cs="Times New Roman"/>
          <w:b/>
          <w:sz w:val="24"/>
          <w:szCs w:val="24"/>
        </w:rPr>
      </w:pPr>
    </w:p>
    <w:p w:rsidR="00AD1739" w:rsidRPr="00AD1739" w:rsidRDefault="00AD1739" w:rsidP="00AD1739">
      <w:pPr>
        <w:spacing w:after="0" w:line="240" w:lineRule="auto"/>
        <w:jc w:val="center"/>
        <w:rPr>
          <w:rFonts w:ascii="Times New Roman" w:eastAsia="Calibri" w:hAnsi="Times New Roman" w:cs="Times New Roman"/>
          <w:b/>
          <w:sz w:val="24"/>
          <w:szCs w:val="24"/>
        </w:rPr>
      </w:pPr>
      <w:r w:rsidRPr="00AD1739">
        <w:rPr>
          <w:rFonts w:ascii="Times New Roman" w:eastAsia="Calibri" w:hAnsi="Times New Roman" w:cs="Times New Roman"/>
          <w:b/>
          <w:sz w:val="24"/>
          <w:szCs w:val="24"/>
        </w:rPr>
        <w:t>I Z J A V A</w:t>
      </w:r>
    </w:p>
    <w:p w:rsidR="00AD1739" w:rsidRPr="00AD1739" w:rsidRDefault="00AD1739" w:rsidP="00AD1739">
      <w:pPr>
        <w:spacing w:after="0" w:line="240" w:lineRule="auto"/>
        <w:jc w:val="center"/>
        <w:rPr>
          <w:rFonts w:ascii="Times New Roman" w:eastAsia="Calibri" w:hAnsi="Times New Roman" w:cs="Times New Roman"/>
          <w:b/>
          <w:sz w:val="24"/>
          <w:szCs w:val="24"/>
        </w:rPr>
      </w:pPr>
      <w:r w:rsidRPr="00AD1739">
        <w:rPr>
          <w:rFonts w:ascii="Times New Roman" w:eastAsia="Calibri" w:hAnsi="Times New Roman" w:cs="Times New Roman"/>
          <w:b/>
          <w:sz w:val="24"/>
          <w:szCs w:val="24"/>
        </w:rPr>
        <w:t>o  prihvaćanju općih i posebnih uvjeta iz Poziva za dostavu ponuda</w:t>
      </w:r>
    </w:p>
    <w:p w:rsidR="00AD1739" w:rsidRPr="00AD1739" w:rsidRDefault="00AD1739" w:rsidP="00AD1739">
      <w:pPr>
        <w:spacing w:after="0" w:line="240" w:lineRule="auto"/>
        <w:jc w:val="center"/>
        <w:rPr>
          <w:rFonts w:ascii="Times New Roman" w:eastAsia="Calibri" w:hAnsi="Times New Roman" w:cs="Times New Roman"/>
          <w:b/>
          <w:sz w:val="24"/>
          <w:szCs w:val="24"/>
        </w:rPr>
      </w:pPr>
    </w:p>
    <w:p w:rsidR="00AD1739" w:rsidRPr="00AD1739" w:rsidRDefault="00AD1739" w:rsidP="00AD1739">
      <w:pPr>
        <w:spacing w:after="0" w:line="240" w:lineRule="auto"/>
        <w:jc w:val="center"/>
        <w:rPr>
          <w:rFonts w:ascii="Times New Roman" w:eastAsia="Calibri" w:hAnsi="Times New Roman" w:cs="Times New Roman"/>
          <w:b/>
          <w:sz w:val="24"/>
          <w:szCs w:val="24"/>
        </w:rPr>
      </w:pPr>
    </w:p>
    <w:p w:rsidR="00AD1739" w:rsidRPr="00AD1739" w:rsidRDefault="00AD1739" w:rsidP="00AD1739">
      <w:pPr>
        <w:spacing w:after="0" w:line="240" w:lineRule="auto"/>
        <w:jc w:val="center"/>
        <w:rPr>
          <w:rFonts w:ascii="Times New Roman" w:eastAsia="Calibri" w:hAnsi="Times New Roman" w:cs="Times New Roman"/>
          <w:b/>
          <w:sz w:val="24"/>
          <w:szCs w:val="24"/>
        </w:rPr>
      </w:pPr>
    </w:p>
    <w:p w:rsidR="00AD1739" w:rsidRPr="00AD1739" w:rsidRDefault="00AD1739" w:rsidP="00AD1739">
      <w:pPr>
        <w:spacing w:after="0" w:line="240" w:lineRule="auto"/>
        <w:rPr>
          <w:rFonts w:ascii="Times New Roman" w:eastAsia="Calibri" w:hAnsi="Times New Roman" w:cs="Times New Roman"/>
          <w:sz w:val="24"/>
          <w:szCs w:val="24"/>
        </w:rPr>
      </w:pPr>
      <w:r w:rsidRPr="00AD1739">
        <w:rPr>
          <w:rFonts w:ascii="Times New Roman" w:eastAsia="Calibri" w:hAnsi="Times New Roman" w:cs="Times New Roman"/>
          <w:sz w:val="24"/>
          <w:szCs w:val="24"/>
        </w:rPr>
        <w:t>Izjavljujemo da smo kao ponuditelj na ovom upoznati sa svim odredbama iz dokumentacije  i da prihvaćamo sve opće, tehničke i posebne uvjete iz dokumentacije, te se obvezujemo da ćemo izvršiti predmet nabave u roku, prema zahtjevima i uvjetima sukladno dokumentaciji za nadmetanje i našoj ponudi.</w:t>
      </w:r>
    </w:p>
    <w:p w:rsidR="00AD1739" w:rsidRPr="00AD1739" w:rsidRDefault="00AD1739" w:rsidP="00AD1739">
      <w:pPr>
        <w:spacing w:after="0" w:line="240" w:lineRule="auto"/>
        <w:rPr>
          <w:rFonts w:ascii="Times New Roman" w:eastAsia="Calibri" w:hAnsi="Times New Roman" w:cs="Times New Roman"/>
          <w:sz w:val="24"/>
          <w:szCs w:val="24"/>
        </w:rPr>
      </w:pPr>
    </w:p>
    <w:p w:rsidR="00AD1739" w:rsidRPr="00AD1739" w:rsidRDefault="00AD1739" w:rsidP="00AD1739">
      <w:pPr>
        <w:spacing w:after="0" w:line="240" w:lineRule="auto"/>
        <w:rPr>
          <w:rFonts w:ascii="Times New Roman" w:eastAsia="Calibri" w:hAnsi="Times New Roman" w:cs="Times New Roman"/>
          <w:sz w:val="24"/>
          <w:szCs w:val="24"/>
        </w:rPr>
      </w:pPr>
    </w:p>
    <w:p w:rsidR="00AD1739" w:rsidRPr="00AD1739" w:rsidRDefault="00AD1739" w:rsidP="00AD1739">
      <w:pPr>
        <w:spacing w:after="0" w:line="240" w:lineRule="auto"/>
        <w:rPr>
          <w:rFonts w:ascii="Times New Roman" w:eastAsia="Calibri" w:hAnsi="Times New Roman" w:cs="Times New Roman"/>
          <w:sz w:val="24"/>
          <w:szCs w:val="24"/>
        </w:rPr>
      </w:pPr>
    </w:p>
    <w:p w:rsidR="00AD1739" w:rsidRPr="00AD1739" w:rsidRDefault="00AD1739" w:rsidP="00AD1739">
      <w:pPr>
        <w:spacing w:after="0" w:line="240" w:lineRule="auto"/>
        <w:rPr>
          <w:rFonts w:ascii="Times New Roman" w:eastAsia="Calibri" w:hAnsi="Times New Roman" w:cs="Times New Roman"/>
          <w:sz w:val="24"/>
          <w:szCs w:val="24"/>
        </w:rPr>
      </w:pPr>
    </w:p>
    <w:p w:rsidR="00AD1739" w:rsidRPr="00AD1739" w:rsidRDefault="00AD1739" w:rsidP="00AD1739">
      <w:pPr>
        <w:spacing w:after="0" w:line="240" w:lineRule="auto"/>
        <w:rPr>
          <w:rFonts w:ascii="Calibri" w:eastAsia="Calibri" w:hAnsi="Calibri" w:cs="Times New Roman"/>
        </w:rPr>
      </w:pPr>
    </w:p>
    <w:p w:rsidR="00AD1739" w:rsidRPr="00AD1739" w:rsidRDefault="00AD1739" w:rsidP="00AD1739">
      <w:pPr>
        <w:spacing w:after="0" w:line="240" w:lineRule="auto"/>
        <w:rPr>
          <w:rFonts w:ascii="Times New Roman" w:eastAsia="Times New Roman" w:hAnsi="Times New Roman" w:cs="Times New Roman"/>
          <w:sz w:val="24"/>
          <w:szCs w:val="24"/>
          <w:lang w:eastAsia="hr-HR"/>
        </w:rPr>
      </w:pPr>
      <w:r w:rsidRPr="00AD1739">
        <w:rPr>
          <w:rFonts w:ascii="Times New Roman" w:eastAsia="Times New Roman" w:hAnsi="Times New Roman" w:cs="Times New Roman"/>
          <w:sz w:val="24"/>
          <w:szCs w:val="24"/>
          <w:lang w:eastAsia="hr-HR"/>
        </w:rPr>
        <w:t>Datum</w:t>
      </w:r>
      <w:r w:rsidR="00D815B7">
        <w:rPr>
          <w:rFonts w:ascii="Times New Roman" w:eastAsia="Times New Roman" w:hAnsi="Times New Roman" w:cs="Times New Roman"/>
          <w:sz w:val="24"/>
          <w:szCs w:val="24"/>
          <w:lang w:eastAsia="hr-HR"/>
        </w:rPr>
        <w:t>: ..........................2016</w:t>
      </w:r>
      <w:r w:rsidRPr="00AD1739">
        <w:rPr>
          <w:rFonts w:ascii="Times New Roman" w:eastAsia="Times New Roman" w:hAnsi="Times New Roman" w:cs="Times New Roman"/>
          <w:sz w:val="24"/>
          <w:szCs w:val="24"/>
          <w:lang w:eastAsia="hr-HR"/>
        </w:rPr>
        <w:t>.g.</w:t>
      </w:r>
    </w:p>
    <w:p w:rsidR="00AD1739" w:rsidRPr="00AD1739" w:rsidRDefault="00AD1739" w:rsidP="00AD1739">
      <w:pPr>
        <w:spacing w:after="0" w:line="240" w:lineRule="auto"/>
        <w:jc w:val="center"/>
        <w:rPr>
          <w:rFonts w:ascii="Times New Roman" w:eastAsia="Times New Roman" w:hAnsi="Times New Roman" w:cs="Times New Roman"/>
          <w:sz w:val="24"/>
          <w:szCs w:val="24"/>
          <w:lang w:eastAsia="hr-HR"/>
        </w:rPr>
      </w:pPr>
      <w:r w:rsidRPr="00AD1739">
        <w:rPr>
          <w:rFonts w:ascii="Times New Roman" w:eastAsia="Times New Roman" w:hAnsi="Times New Roman" w:cs="Times New Roman"/>
          <w:sz w:val="24"/>
          <w:szCs w:val="24"/>
          <w:lang w:eastAsia="hr-HR"/>
        </w:rPr>
        <w:t xml:space="preserve">                                                                                             Ponuditelj:</w:t>
      </w:r>
    </w:p>
    <w:p w:rsidR="00AD1739" w:rsidRPr="00AD1739" w:rsidRDefault="00AD1739" w:rsidP="00AD1739">
      <w:pPr>
        <w:spacing w:after="0" w:line="240" w:lineRule="auto"/>
        <w:rPr>
          <w:rFonts w:ascii="Times New Roman" w:eastAsia="Times New Roman" w:hAnsi="Times New Roman" w:cs="Times New Roman"/>
          <w:sz w:val="24"/>
          <w:szCs w:val="24"/>
          <w:lang w:eastAsia="hr-HR"/>
        </w:rPr>
      </w:pPr>
    </w:p>
    <w:p w:rsidR="00AD1739" w:rsidRPr="00AD1739" w:rsidRDefault="00AD1739" w:rsidP="00AD1739">
      <w:pPr>
        <w:spacing w:after="0" w:line="240" w:lineRule="auto"/>
        <w:jc w:val="right"/>
        <w:rPr>
          <w:rFonts w:ascii="Times New Roman" w:eastAsia="Times New Roman" w:hAnsi="Times New Roman" w:cs="Times New Roman"/>
          <w:sz w:val="24"/>
          <w:szCs w:val="24"/>
        </w:rPr>
      </w:pPr>
      <w:r w:rsidRPr="00AD1739">
        <w:rPr>
          <w:rFonts w:ascii="Times New Roman" w:eastAsia="Times New Roman" w:hAnsi="Times New Roman" w:cs="Times New Roman"/>
          <w:sz w:val="24"/>
          <w:szCs w:val="24"/>
        </w:rPr>
        <w:t xml:space="preserve"> M.P.</w:t>
      </w:r>
      <w:r w:rsidRPr="00AD1739">
        <w:rPr>
          <w:rFonts w:ascii="Times New Roman" w:eastAsia="Times New Roman" w:hAnsi="Times New Roman" w:cs="Times New Roman"/>
          <w:sz w:val="24"/>
          <w:szCs w:val="24"/>
        </w:rPr>
        <w:tab/>
        <w:t xml:space="preserve">         _______________________________</w:t>
      </w:r>
    </w:p>
    <w:p w:rsidR="00AD1739" w:rsidRPr="00AD1739" w:rsidRDefault="00AD1739" w:rsidP="00AD1739">
      <w:pPr>
        <w:spacing w:after="0" w:line="240" w:lineRule="auto"/>
        <w:rPr>
          <w:rFonts w:ascii="Times New Roman" w:eastAsia="Times New Roman" w:hAnsi="Times New Roman" w:cs="Times New Roman"/>
          <w:b/>
          <w:bCs/>
          <w:sz w:val="24"/>
          <w:szCs w:val="24"/>
          <w:u w:val="single"/>
          <w:lang w:eastAsia="hr-HR"/>
        </w:rPr>
      </w:pPr>
      <w:r w:rsidRPr="00AD1739">
        <w:rPr>
          <w:rFonts w:ascii="Times New Roman" w:eastAsia="Times New Roman" w:hAnsi="Times New Roman" w:cs="Times New Roman"/>
          <w:sz w:val="24"/>
          <w:szCs w:val="24"/>
          <w:lang w:eastAsia="hr-HR"/>
        </w:rPr>
        <w:t xml:space="preserve">                                                                                                      (potpis ovlaštene osobe )</w:t>
      </w:r>
    </w:p>
    <w:p w:rsidR="00AD1739" w:rsidRPr="00AD1739" w:rsidRDefault="00AD1739" w:rsidP="00AD1739">
      <w:pPr>
        <w:tabs>
          <w:tab w:val="left" w:pos="720"/>
          <w:tab w:val="left" w:pos="1440"/>
          <w:tab w:val="left" w:pos="2160"/>
          <w:tab w:val="left" w:pos="2880"/>
          <w:tab w:val="left" w:pos="3600"/>
          <w:tab w:val="left" w:pos="4320"/>
          <w:tab w:val="left" w:pos="5040"/>
          <w:tab w:val="left" w:pos="5760"/>
          <w:tab w:val="left" w:pos="7080"/>
        </w:tabs>
        <w:spacing w:after="0" w:line="240" w:lineRule="auto"/>
        <w:outlineLvl w:val="0"/>
        <w:rPr>
          <w:rFonts w:ascii="Times New Roman" w:eastAsia="Times New Roman" w:hAnsi="Times New Roman" w:cs="Times New Roman"/>
          <w:b/>
          <w:bCs/>
          <w:color w:val="FF0000"/>
          <w:sz w:val="24"/>
          <w:szCs w:val="24"/>
          <w:lang w:eastAsia="hr-HR"/>
        </w:rPr>
      </w:pPr>
    </w:p>
    <w:p w:rsidR="00AD1739" w:rsidRPr="00AD1739" w:rsidRDefault="00AD1739" w:rsidP="00AD1739">
      <w:pPr>
        <w:spacing w:after="0" w:line="240" w:lineRule="auto"/>
        <w:rPr>
          <w:rFonts w:ascii="Times New Roman" w:eastAsia="Calibri" w:hAnsi="Times New Roman" w:cs="Times New Roman"/>
          <w:sz w:val="24"/>
          <w:szCs w:val="24"/>
        </w:rPr>
      </w:pPr>
    </w:p>
    <w:p w:rsidR="00AD1739" w:rsidRPr="00AD1739" w:rsidRDefault="00AD1739" w:rsidP="00AD1739"/>
    <w:p w:rsidR="00AD1739" w:rsidRPr="00AD1739" w:rsidRDefault="00AD1739" w:rsidP="00AD1739"/>
    <w:p w:rsidR="00AD1739" w:rsidRDefault="00AD1739" w:rsidP="00AD1739"/>
    <w:p w:rsidR="00D815B7" w:rsidRDefault="00D815B7" w:rsidP="00AD1739"/>
    <w:p w:rsidR="00D815B7" w:rsidRDefault="00D815B7" w:rsidP="00AD1739"/>
    <w:p w:rsidR="00D815B7" w:rsidRDefault="00D815B7" w:rsidP="00AD1739"/>
    <w:p w:rsidR="00D815B7" w:rsidRDefault="00D815B7" w:rsidP="00AD1739"/>
    <w:p w:rsidR="00D815B7" w:rsidRDefault="00D815B7" w:rsidP="00AD1739"/>
    <w:p w:rsidR="00D815B7" w:rsidRPr="00AD1739" w:rsidRDefault="00D815B7" w:rsidP="00AD1739"/>
    <w:p w:rsidR="00AD1739" w:rsidRDefault="00AD1739" w:rsidP="00AD1739"/>
    <w:p w:rsidR="00C2331E" w:rsidRPr="00C2331E" w:rsidRDefault="00C2331E" w:rsidP="00C2331E">
      <w:pPr>
        <w:tabs>
          <w:tab w:val="left" w:pos="4536"/>
        </w:tabs>
        <w:spacing w:after="80" w:line="240" w:lineRule="auto"/>
        <w:rPr>
          <w:rFonts w:ascii="Times New Roman" w:eastAsia="Times New Roman" w:hAnsi="Times New Roman" w:cs="Times New Roman"/>
          <w:i/>
          <w:iCs/>
          <w:sz w:val="24"/>
          <w:szCs w:val="24"/>
        </w:rPr>
      </w:pPr>
    </w:p>
    <w:p w:rsidR="00C2331E" w:rsidRPr="00C2331E" w:rsidRDefault="00C2331E" w:rsidP="00C2331E">
      <w:pPr>
        <w:pBdr>
          <w:top w:val="single" w:sz="4" w:space="1" w:color="auto"/>
          <w:left w:val="single" w:sz="4" w:space="4" w:color="auto"/>
          <w:bottom w:val="single" w:sz="4" w:space="9" w:color="auto"/>
          <w:right w:val="single" w:sz="4" w:space="4" w:color="auto"/>
        </w:pBdr>
        <w:shd w:val="clear" w:color="auto" w:fill="C6D9F1"/>
        <w:spacing w:after="0" w:line="240" w:lineRule="auto"/>
        <w:ind w:left="284" w:hanging="284"/>
        <w:jc w:val="center"/>
        <w:rPr>
          <w:rFonts w:ascii="Times New Roman" w:eastAsia="Times New Roman" w:hAnsi="Times New Roman" w:cs="Times New Roman"/>
          <w:b/>
          <w:bCs/>
          <w:sz w:val="24"/>
          <w:szCs w:val="24"/>
          <w:lang w:eastAsia="hr-HR"/>
        </w:rPr>
      </w:pPr>
      <w:r>
        <w:rPr>
          <w:rFonts w:ascii="Times New Roman" w:eastAsia="Times New Roman" w:hAnsi="Times New Roman" w:cs="Times New Roman"/>
          <w:b/>
          <w:bCs/>
          <w:sz w:val="24"/>
          <w:szCs w:val="24"/>
          <w:lang w:eastAsia="hr-HR"/>
        </w:rPr>
        <w:t>PRILOG   5</w:t>
      </w:r>
      <w:r w:rsidRPr="00C2331E">
        <w:rPr>
          <w:rFonts w:ascii="Times New Roman" w:eastAsia="Times New Roman" w:hAnsi="Times New Roman" w:cs="Times New Roman"/>
          <w:b/>
          <w:bCs/>
          <w:sz w:val="24"/>
          <w:szCs w:val="24"/>
          <w:lang w:eastAsia="hr-HR"/>
        </w:rPr>
        <w:t xml:space="preserve">  -  izjava  o jamstvu  za  uredno ispunjenje ugovora </w:t>
      </w:r>
    </w:p>
    <w:p w:rsidR="00C2331E" w:rsidRPr="00C2331E" w:rsidRDefault="00C2331E" w:rsidP="00C2331E">
      <w:pPr>
        <w:pBdr>
          <w:top w:val="single" w:sz="4" w:space="1" w:color="auto"/>
          <w:left w:val="single" w:sz="4" w:space="4" w:color="auto"/>
          <w:bottom w:val="single" w:sz="4" w:space="9" w:color="auto"/>
          <w:right w:val="single" w:sz="4" w:space="4" w:color="auto"/>
        </w:pBdr>
        <w:shd w:val="clear" w:color="auto" w:fill="C6D9F1"/>
        <w:spacing w:after="0" w:line="240" w:lineRule="auto"/>
        <w:ind w:left="284" w:hanging="284"/>
        <w:jc w:val="center"/>
        <w:rPr>
          <w:rFonts w:ascii="Times New Roman" w:eastAsia="Times New Roman" w:hAnsi="Times New Roman" w:cs="Times New Roman"/>
          <w:b/>
          <w:bCs/>
          <w:sz w:val="24"/>
          <w:szCs w:val="24"/>
          <w:lang w:eastAsia="hr-HR"/>
        </w:rPr>
      </w:pPr>
      <w:r w:rsidRPr="00C2331E">
        <w:rPr>
          <w:rFonts w:ascii="Times New Roman" w:eastAsia="Times New Roman" w:hAnsi="Times New Roman" w:cs="Times New Roman"/>
          <w:b/>
          <w:bCs/>
          <w:sz w:val="24"/>
          <w:szCs w:val="24"/>
          <w:lang w:eastAsia="hr-HR"/>
        </w:rPr>
        <w:t xml:space="preserve"> i otklanjanje nedostataka u jamstvenom roku  </w:t>
      </w:r>
    </w:p>
    <w:p w:rsidR="00C2331E" w:rsidRPr="00C2331E" w:rsidRDefault="00C2331E" w:rsidP="00C2331E">
      <w:pPr>
        <w:tabs>
          <w:tab w:val="left" w:pos="720"/>
          <w:tab w:val="left" w:pos="1440"/>
          <w:tab w:val="left" w:pos="2160"/>
          <w:tab w:val="left" w:pos="2880"/>
          <w:tab w:val="left" w:pos="3600"/>
          <w:tab w:val="left" w:pos="4320"/>
          <w:tab w:val="left" w:pos="5040"/>
          <w:tab w:val="left" w:pos="5760"/>
          <w:tab w:val="left" w:pos="7080"/>
        </w:tabs>
        <w:spacing w:after="0" w:line="240" w:lineRule="auto"/>
        <w:outlineLvl w:val="0"/>
        <w:rPr>
          <w:rFonts w:ascii="Times New Roman" w:eastAsia="Times New Roman" w:hAnsi="Times New Roman" w:cs="Times New Roman"/>
          <w:b/>
          <w:bCs/>
          <w:sz w:val="24"/>
          <w:szCs w:val="24"/>
          <w:lang w:eastAsia="hr-HR"/>
        </w:rPr>
      </w:pPr>
    </w:p>
    <w:p w:rsidR="00C2331E" w:rsidRPr="00C2331E" w:rsidRDefault="00C2331E" w:rsidP="00C2331E">
      <w:pPr>
        <w:tabs>
          <w:tab w:val="left" w:pos="720"/>
          <w:tab w:val="left" w:pos="1440"/>
          <w:tab w:val="left" w:pos="2160"/>
          <w:tab w:val="left" w:pos="2880"/>
          <w:tab w:val="left" w:pos="3600"/>
          <w:tab w:val="left" w:pos="4320"/>
          <w:tab w:val="left" w:pos="5040"/>
          <w:tab w:val="left" w:pos="5760"/>
          <w:tab w:val="left" w:pos="7080"/>
        </w:tabs>
        <w:spacing w:after="0" w:line="240" w:lineRule="auto"/>
        <w:outlineLvl w:val="0"/>
        <w:rPr>
          <w:rFonts w:ascii="Times New Roman" w:eastAsia="Times New Roman" w:hAnsi="Times New Roman" w:cs="Times New Roman"/>
          <w:bCs/>
          <w:sz w:val="24"/>
          <w:szCs w:val="24"/>
          <w:lang w:eastAsia="hr-HR"/>
        </w:rPr>
      </w:pPr>
      <w:r w:rsidRPr="00C2331E">
        <w:rPr>
          <w:rFonts w:ascii="Times New Roman" w:eastAsia="Times New Roman" w:hAnsi="Times New Roman" w:cs="Times New Roman"/>
          <w:b/>
          <w:bCs/>
          <w:sz w:val="24"/>
          <w:szCs w:val="24"/>
          <w:lang w:eastAsia="hr-HR"/>
        </w:rPr>
        <w:t xml:space="preserve">1. Naručitelj:  </w:t>
      </w:r>
      <w:r w:rsidRPr="00C2331E">
        <w:rPr>
          <w:rFonts w:ascii="Times New Roman" w:eastAsia="Times New Roman" w:hAnsi="Times New Roman" w:cs="Times New Roman"/>
          <w:bCs/>
          <w:sz w:val="24"/>
          <w:szCs w:val="24"/>
          <w:lang w:eastAsia="hr-HR"/>
        </w:rPr>
        <w:t>Općina Draž, Braće Radića 58, 31305 Draž</w:t>
      </w:r>
    </w:p>
    <w:p w:rsidR="00677D0C" w:rsidRPr="00677D0C" w:rsidRDefault="00C2331E" w:rsidP="00677D0C">
      <w:pPr>
        <w:tabs>
          <w:tab w:val="left" w:pos="720"/>
          <w:tab w:val="left" w:pos="1440"/>
          <w:tab w:val="left" w:pos="2160"/>
          <w:tab w:val="left" w:pos="2880"/>
          <w:tab w:val="left" w:pos="3600"/>
          <w:tab w:val="left" w:pos="4320"/>
          <w:tab w:val="left" w:pos="5040"/>
          <w:tab w:val="left" w:pos="5760"/>
          <w:tab w:val="left" w:pos="7080"/>
        </w:tabs>
        <w:spacing w:after="0" w:line="240" w:lineRule="auto"/>
        <w:outlineLvl w:val="0"/>
        <w:rPr>
          <w:rFonts w:ascii="Times New Roman" w:eastAsia="Times New Roman" w:hAnsi="Times New Roman" w:cs="Times New Roman"/>
          <w:b/>
          <w:bCs/>
          <w:sz w:val="24"/>
          <w:szCs w:val="24"/>
          <w:lang w:eastAsia="hr-HR"/>
        </w:rPr>
      </w:pPr>
      <w:r w:rsidRPr="00C2331E">
        <w:rPr>
          <w:rFonts w:ascii="Times New Roman" w:eastAsia="Times New Roman" w:hAnsi="Times New Roman" w:cs="Times New Roman"/>
          <w:b/>
          <w:bCs/>
          <w:sz w:val="24"/>
          <w:szCs w:val="24"/>
          <w:lang w:eastAsia="hr-HR"/>
        </w:rPr>
        <w:t xml:space="preserve">2. Predmet nabave: </w:t>
      </w:r>
      <w:r w:rsidR="00677D0C" w:rsidRPr="00677D0C">
        <w:rPr>
          <w:rFonts w:ascii="Times New Roman" w:eastAsia="Times New Roman" w:hAnsi="Times New Roman" w:cs="Times New Roman"/>
          <w:b/>
          <w:bCs/>
          <w:sz w:val="24"/>
          <w:szCs w:val="24"/>
          <w:lang w:eastAsia="hr-HR"/>
        </w:rPr>
        <w:t>IZGRADNJA PARKIRALIŠTA, PJEŠAČKIH POVRŠINA I OBORINSKE ODVODNJE UZ IGRALIŠTE NK "MLADOST" U NASELJU DRAŽ</w:t>
      </w:r>
    </w:p>
    <w:p w:rsidR="00C2331E" w:rsidRPr="00C2331E" w:rsidRDefault="00C2331E" w:rsidP="00C2331E">
      <w:pPr>
        <w:spacing w:after="0" w:line="240" w:lineRule="auto"/>
        <w:rPr>
          <w:rFonts w:ascii="Times New Roman" w:eastAsia="Times New Roman" w:hAnsi="Times New Roman" w:cs="Times New Roman"/>
          <w:b/>
          <w:bCs/>
          <w:sz w:val="24"/>
          <w:szCs w:val="24"/>
          <w:lang w:eastAsia="hr-HR"/>
        </w:rPr>
      </w:pPr>
    </w:p>
    <w:p w:rsidR="00C2331E" w:rsidRPr="00C2331E" w:rsidRDefault="00C2331E" w:rsidP="00C2331E">
      <w:pPr>
        <w:spacing w:after="0" w:line="240" w:lineRule="auto"/>
        <w:rPr>
          <w:rFonts w:ascii="Times New Roman" w:eastAsia="Times New Roman" w:hAnsi="Times New Roman" w:cs="Times New Roman"/>
          <w:b/>
          <w:bCs/>
          <w:sz w:val="24"/>
          <w:szCs w:val="24"/>
          <w:lang w:eastAsia="hr-HR"/>
        </w:rPr>
      </w:pPr>
      <w:r w:rsidRPr="00C2331E">
        <w:rPr>
          <w:rFonts w:ascii="Times New Roman" w:eastAsia="Times New Roman" w:hAnsi="Times New Roman" w:cs="Times New Roman"/>
          <w:b/>
          <w:bCs/>
          <w:sz w:val="24"/>
          <w:szCs w:val="24"/>
          <w:lang w:eastAsia="hr-HR"/>
        </w:rPr>
        <w:t>3.Ponuditelj:</w:t>
      </w:r>
    </w:p>
    <w:p w:rsidR="00C2331E" w:rsidRPr="00C2331E" w:rsidRDefault="00C2331E" w:rsidP="00C2331E">
      <w:pPr>
        <w:spacing w:after="0" w:line="240" w:lineRule="auto"/>
        <w:rPr>
          <w:rFonts w:ascii="Times New Roman" w:eastAsia="Times New Roman" w:hAnsi="Times New Roman" w:cs="Times New Roman"/>
          <w:sz w:val="24"/>
          <w:szCs w:val="24"/>
          <w:lang w:eastAsia="hr-HR"/>
        </w:rPr>
      </w:pPr>
    </w:p>
    <w:p w:rsidR="00C2331E" w:rsidRPr="00C2331E" w:rsidRDefault="00C2331E" w:rsidP="00C2331E">
      <w:pPr>
        <w:spacing w:after="0" w:line="240" w:lineRule="auto"/>
        <w:rPr>
          <w:rFonts w:ascii="Times New Roman" w:eastAsia="Times New Roman" w:hAnsi="Times New Roman" w:cs="Times New Roman"/>
          <w:sz w:val="24"/>
          <w:szCs w:val="24"/>
          <w:lang w:eastAsia="hr-HR"/>
        </w:rPr>
      </w:pPr>
      <w:r w:rsidRPr="00C2331E">
        <w:rPr>
          <w:rFonts w:ascii="Times New Roman" w:eastAsia="Times New Roman" w:hAnsi="Times New Roman" w:cs="Times New Roman"/>
          <w:sz w:val="24"/>
          <w:szCs w:val="24"/>
          <w:lang w:eastAsia="hr-HR"/>
        </w:rPr>
        <w:t>……………………………………………………………………………........................….</w:t>
      </w:r>
    </w:p>
    <w:p w:rsidR="00C2331E" w:rsidRPr="00C2331E" w:rsidRDefault="00C2331E" w:rsidP="00C2331E">
      <w:pPr>
        <w:spacing w:after="0" w:line="240" w:lineRule="auto"/>
        <w:ind w:right="-2"/>
        <w:outlineLvl w:val="0"/>
        <w:rPr>
          <w:rFonts w:ascii="Times New Roman" w:eastAsia="Times New Roman" w:hAnsi="Times New Roman" w:cs="Times New Roman"/>
          <w:b/>
          <w:bCs/>
          <w:i/>
          <w:iCs/>
          <w:sz w:val="24"/>
          <w:szCs w:val="24"/>
          <w:lang w:eastAsia="hr-HR"/>
        </w:rPr>
      </w:pPr>
    </w:p>
    <w:p w:rsidR="00C2331E" w:rsidRPr="00C2331E" w:rsidRDefault="00C2331E" w:rsidP="00C2331E">
      <w:pPr>
        <w:spacing w:after="0" w:line="240" w:lineRule="auto"/>
        <w:ind w:right="-2"/>
        <w:jc w:val="center"/>
        <w:outlineLvl w:val="0"/>
        <w:rPr>
          <w:rFonts w:ascii="Times New Roman" w:eastAsia="Times New Roman" w:hAnsi="Times New Roman" w:cs="Times New Roman"/>
          <w:b/>
          <w:bCs/>
          <w:i/>
          <w:iCs/>
          <w:sz w:val="24"/>
          <w:szCs w:val="24"/>
          <w:lang w:eastAsia="hr-HR"/>
        </w:rPr>
      </w:pPr>
    </w:p>
    <w:p w:rsidR="00C2331E" w:rsidRPr="00C2331E" w:rsidRDefault="00C2331E" w:rsidP="00C2331E">
      <w:pPr>
        <w:spacing w:after="0" w:line="240" w:lineRule="auto"/>
        <w:ind w:right="-2"/>
        <w:jc w:val="center"/>
        <w:outlineLvl w:val="0"/>
        <w:rPr>
          <w:rFonts w:ascii="Times New Roman" w:eastAsia="Times New Roman" w:hAnsi="Times New Roman" w:cs="Times New Roman"/>
          <w:b/>
          <w:bCs/>
          <w:i/>
          <w:iCs/>
          <w:sz w:val="24"/>
          <w:szCs w:val="24"/>
          <w:lang w:eastAsia="hr-HR"/>
        </w:rPr>
      </w:pPr>
      <w:r w:rsidRPr="00C2331E">
        <w:rPr>
          <w:rFonts w:ascii="Times New Roman" w:eastAsia="Times New Roman" w:hAnsi="Times New Roman" w:cs="Times New Roman"/>
          <w:b/>
          <w:bCs/>
          <w:i/>
          <w:iCs/>
          <w:sz w:val="24"/>
          <w:szCs w:val="24"/>
          <w:lang w:eastAsia="hr-HR"/>
        </w:rPr>
        <w:t>I Z J A V A</w:t>
      </w:r>
    </w:p>
    <w:p w:rsidR="00C2331E" w:rsidRPr="00C2331E" w:rsidRDefault="00C2331E" w:rsidP="00C2331E">
      <w:pPr>
        <w:spacing w:after="0" w:line="240" w:lineRule="auto"/>
        <w:ind w:right="-2"/>
        <w:jc w:val="center"/>
        <w:rPr>
          <w:rFonts w:ascii="Times New Roman" w:eastAsia="Times New Roman" w:hAnsi="Times New Roman" w:cs="Times New Roman"/>
          <w:b/>
          <w:bCs/>
          <w:sz w:val="24"/>
          <w:szCs w:val="24"/>
          <w:lang w:eastAsia="hr-HR"/>
        </w:rPr>
      </w:pPr>
    </w:p>
    <w:p w:rsidR="00C2331E" w:rsidRPr="00C2331E" w:rsidRDefault="00C2331E" w:rsidP="00C2331E">
      <w:pPr>
        <w:spacing w:after="0" w:line="240" w:lineRule="auto"/>
        <w:jc w:val="center"/>
        <w:rPr>
          <w:rFonts w:ascii="Times New Roman" w:eastAsia="Times New Roman" w:hAnsi="Times New Roman" w:cs="Times New Roman"/>
          <w:b/>
          <w:bCs/>
          <w:i/>
          <w:iCs/>
          <w:sz w:val="24"/>
          <w:szCs w:val="24"/>
          <w:lang w:eastAsia="hr-HR"/>
        </w:rPr>
      </w:pPr>
      <w:r w:rsidRPr="00C2331E">
        <w:rPr>
          <w:rFonts w:ascii="Times New Roman" w:eastAsia="Times New Roman" w:hAnsi="Times New Roman" w:cs="Times New Roman"/>
          <w:b/>
          <w:bCs/>
          <w:i/>
          <w:iCs/>
          <w:sz w:val="24"/>
          <w:szCs w:val="24"/>
          <w:lang w:eastAsia="hr-HR"/>
        </w:rPr>
        <w:t xml:space="preserve">o jamstvu  za  uredno ispunjenje ugovora </w:t>
      </w:r>
    </w:p>
    <w:p w:rsidR="00C2331E" w:rsidRPr="00C2331E" w:rsidRDefault="00C2331E" w:rsidP="00C2331E">
      <w:pPr>
        <w:spacing w:after="0" w:line="240" w:lineRule="auto"/>
        <w:jc w:val="center"/>
        <w:rPr>
          <w:rFonts w:ascii="Times New Roman" w:eastAsia="Times New Roman" w:hAnsi="Times New Roman" w:cs="Times New Roman"/>
          <w:b/>
          <w:bCs/>
          <w:i/>
          <w:iCs/>
          <w:sz w:val="24"/>
          <w:szCs w:val="24"/>
          <w:lang w:eastAsia="hr-HR"/>
        </w:rPr>
      </w:pPr>
      <w:r w:rsidRPr="00C2331E">
        <w:rPr>
          <w:rFonts w:ascii="Times New Roman" w:eastAsia="Times New Roman" w:hAnsi="Times New Roman" w:cs="Times New Roman"/>
          <w:b/>
          <w:bCs/>
          <w:i/>
          <w:iCs/>
          <w:sz w:val="24"/>
          <w:szCs w:val="24"/>
          <w:lang w:eastAsia="hr-HR"/>
        </w:rPr>
        <w:t xml:space="preserve"> i otklanjanje nedostataka u jamstvenom roku  </w:t>
      </w:r>
    </w:p>
    <w:p w:rsidR="00C2331E" w:rsidRPr="00C2331E" w:rsidRDefault="00C2331E" w:rsidP="00C2331E">
      <w:pPr>
        <w:spacing w:after="0" w:line="240" w:lineRule="auto"/>
        <w:jc w:val="both"/>
        <w:rPr>
          <w:rFonts w:ascii="Times New Roman" w:eastAsia="Times New Roman" w:hAnsi="Times New Roman" w:cs="Times New Roman"/>
          <w:color w:val="FF0000"/>
          <w:sz w:val="24"/>
          <w:szCs w:val="24"/>
          <w:lang w:eastAsia="hr-HR"/>
        </w:rPr>
      </w:pPr>
      <w:r w:rsidRPr="00C2331E">
        <w:rPr>
          <w:rFonts w:ascii="Times New Roman" w:eastAsia="Times New Roman" w:hAnsi="Times New Roman" w:cs="Times New Roman"/>
          <w:sz w:val="24"/>
          <w:szCs w:val="24"/>
          <w:lang w:eastAsia="hr-HR"/>
        </w:rPr>
        <w:t xml:space="preserve">        </w:t>
      </w:r>
    </w:p>
    <w:p w:rsidR="00C2331E" w:rsidRPr="00C2331E" w:rsidRDefault="00C2331E" w:rsidP="00C2331E">
      <w:pPr>
        <w:spacing w:after="0" w:line="240" w:lineRule="auto"/>
        <w:jc w:val="both"/>
        <w:rPr>
          <w:rFonts w:ascii="Times New Roman" w:eastAsia="Times New Roman" w:hAnsi="Times New Roman" w:cs="Times New Roman"/>
          <w:sz w:val="24"/>
          <w:szCs w:val="24"/>
          <w:lang w:eastAsia="hr-HR"/>
        </w:rPr>
      </w:pPr>
      <w:r w:rsidRPr="00C2331E">
        <w:rPr>
          <w:rFonts w:ascii="Times New Roman" w:eastAsia="Times New Roman" w:hAnsi="Times New Roman" w:cs="Times New Roman"/>
          <w:sz w:val="24"/>
          <w:szCs w:val="24"/>
          <w:lang w:eastAsia="hr-HR"/>
        </w:rPr>
        <w:t xml:space="preserve">        Izjavljujemo da ćemo, ukoliko naša ponuda bude odabrana kao najpovoljnija,  prilikom sklapanja ugovora,  predati naručitelju jamstvo za:</w:t>
      </w:r>
    </w:p>
    <w:p w:rsidR="00C2331E" w:rsidRPr="00C2331E" w:rsidRDefault="00C2331E" w:rsidP="00C2331E">
      <w:pPr>
        <w:spacing w:after="0" w:line="240" w:lineRule="auto"/>
        <w:jc w:val="both"/>
        <w:rPr>
          <w:rFonts w:ascii="Times New Roman" w:eastAsia="Times New Roman" w:hAnsi="Times New Roman" w:cs="Times New Roman"/>
          <w:color w:val="000000"/>
          <w:sz w:val="24"/>
          <w:szCs w:val="24"/>
        </w:rPr>
      </w:pPr>
    </w:p>
    <w:p w:rsidR="00C2331E" w:rsidRPr="00C2331E" w:rsidRDefault="00C2331E" w:rsidP="00C2331E">
      <w:pPr>
        <w:numPr>
          <w:ilvl w:val="0"/>
          <w:numId w:val="8"/>
        </w:numPr>
        <w:spacing w:after="0" w:line="240" w:lineRule="auto"/>
        <w:jc w:val="both"/>
        <w:rPr>
          <w:rFonts w:ascii="Times New Roman" w:eastAsia="Times New Roman" w:hAnsi="Times New Roman" w:cs="Times New Roman"/>
          <w:color w:val="000000"/>
          <w:sz w:val="24"/>
          <w:szCs w:val="24"/>
        </w:rPr>
      </w:pPr>
      <w:r w:rsidRPr="00C2331E">
        <w:rPr>
          <w:rFonts w:ascii="Times New Roman" w:eastAsia="Times New Roman" w:hAnsi="Times New Roman" w:cs="Times New Roman"/>
          <w:color w:val="000000"/>
          <w:sz w:val="24"/>
          <w:szCs w:val="24"/>
        </w:rPr>
        <w:t>uredno ispunjenje ugovora i jamstvo za otklanjanje nedostataka u jamstvenom roku, u obliku garancije banke;</w:t>
      </w:r>
    </w:p>
    <w:p w:rsidR="00C2331E" w:rsidRPr="00C2331E" w:rsidRDefault="00C2331E" w:rsidP="00C2331E">
      <w:pPr>
        <w:spacing w:after="0" w:line="240" w:lineRule="auto"/>
        <w:ind w:left="720"/>
        <w:jc w:val="both"/>
        <w:rPr>
          <w:rFonts w:ascii="Times New Roman" w:eastAsia="Times New Roman" w:hAnsi="Times New Roman" w:cs="Times New Roman"/>
          <w:color w:val="000000"/>
          <w:sz w:val="24"/>
          <w:szCs w:val="24"/>
        </w:rPr>
      </w:pPr>
    </w:p>
    <w:p w:rsidR="00C2331E" w:rsidRPr="00C2331E" w:rsidRDefault="00C2331E" w:rsidP="00677D0C">
      <w:pPr>
        <w:numPr>
          <w:ilvl w:val="0"/>
          <w:numId w:val="8"/>
        </w:numPr>
        <w:spacing w:after="0" w:line="240" w:lineRule="auto"/>
        <w:jc w:val="both"/>
        <w:rPr>
          <w:rFonts w:ascii="Times New Roman" w:eastAsia="Times New Roman" w:hAnsi="Times New Roman" w:cs="Times New Roman"/>
          <w:color w:val="000000"/>
          <w:sz w:val="24"/>
          <w:szCs w:val="24"/>
        </w:rPr>
      </w:pPr>
      <w:r w:rsidRPr="00C2331E">
        <w:rPr>
          <w:rFonts w:ascii="Times New Roman" w:eastAsia="Times New Roman" w:hAnsi="Times New Roman" w:cs="Times New Roman"/>
          <w:color w:val="000000"/>
          <w:sz w:val="24"/>
          <w:szCs w:val="24"/>
        </w:rPr>
        <w:t>da će garancije banke biti bezuvjetne na „prvi poziv“ i „bez prigovora“ u visini od 10 % (deset posto) ugovorene sveukupne cijene s pripadajućim PDV-om</w:t>
      </w:r>
    </w:p>
    <w:p w:rsidR="00C2331E" w:rsidRPr="00C2331E" w:rsidRDefault="00C2331E" w:rsidP="00C2331E">
      <w:pPr>
        <w:spacing w:after="0" w:line="240" w:lineRule="auto"/>
        <w:jc w:val="both"/>
        <w:rPr>
          <w:rFonts w:ascii="Times New Roman" w:eastAsia="Times New Roman" w:hAnsi="Times New Roman" w:cs="Times New Roman"/>
          <w:color w:val="000000"/>
          <w:sz w:val="24"/>
          <w:szCs w:val="24"/>
        </w:rPr>
      </w:pPr>
    </w:p>
    <w:p w:rsidR="00C2331E" w:rsidRPr="00C2331E" w:rsidRDefault="00C2331E" w:rsidP="00C2331E">
      <w:pPr>
        <w:numPr>
          <w:ilvl w:val="0"/>
          <w:numId w:val="8"/>
        </w:numPr>
        <w:spacing w:after="0" w:line="240" w:lineRule="auto"/>
        <w:jc w:val="both"/>
        <w:rPr>
          <w:rFonts w:ascii="Times New Roman" w:eastAsia="Times New Roman" w:hAnsi="Times New Roman" w:cs="Times New Roman"/>
          <w:color w:val="000000"/>
          <w:sz w:val="24"/>
          <w:szCs w:val="24"/>
        </w:rPr>
      </w:pPr>
      <w:r w:rsidRPr="00C2331E">
        <w:rPr>
          <w:rFonts w:ascii="Times New Roman" w:eastAsia="Times New Roman" w:hAnsi="Times New Roman" w:cs="Times New Roman"/>
          <w:color w:val="000000"/>
          <w:sz w:val="24"/>
          <w:szCs w:val="24"/>
        </w:rPr>
        <w:t xml:space="preserve">da će garancije banke za uredno ispunjenje ugovora i otklanjanje nedostataka u jamstvenom roku predati prilikom potpisa ugovora o javnoj nabavi s rokom valjanosti 6 mjeseci nakon isteka ugovorenog garantnog  roka </w:t>
      </w:r>
    </w:p>
    <w:p w:rsidR="00C2331E" w:rsidRPr="00C2331E" w:rsidRDefault="00C2331E" w:rsidP="00677D0C">
      <w:pPr>
        <w:spacing w:after="0" w:line="240" w:lineRule="auto"/>
        <w:jc w:val="both"/>
        <w:rPr>
          <w:rFonts w:ascii="Times New Roman" w:eastAsia="Times New Roman" w:hAnsi="Times New Roman" w:cs="Times New Roman"/>
          <w:color w:val="000000"/>
          <w:sz w:val="24"/>
          <w:szCs w:val="24"/>
        </w:rPr>
      </w:pPr>
    </w:p>
    <w:p w:rsidR="00C2331E" w:rsidRPr="00C2331E" w:rsidRDefault="00C2331E" w:rsidP="00C2331E">
      <w:pPr>
        <w:numPr>
          <w:ilvl w:val="0"/>
          <w:numId w:val="8"/>
        </w:numPr>
        <w:spacing w:after="0" w:line="240" w:lineRule="auto"/>
        <w:jc w:val="both"/>
        <w:rPr>
          <w:rFonts w:ascii="Times New Roman" w:eastAsia="Times New Roman" w:hAnsi="Times New Roman" w:cs="Times New Roman"/>
          <w:color w:val="000000"/>
          <w:sz w:val="24"/>
          <w:szCs w:val="24"/>
        </w:rPr>
      </w:pPr>
      <w:r w:rsidRPr="00C2331E">
        <w:rPr>
          <w:rFonts w:ascii="Times New Roman" w:eastAsia="Times New Roman" w:hAnsi="Times New Roman" w:cs="Times New Roman"/>
          <w:color w:val="000000"/>
          <w:sz w:val="24"/>
          <w:szCs w:val="24"/>
        </w:rPr>
        <w:t>da je suglasan da će se garancija banke za uredno ispunjenje ugovora protestirati (naplatiti) u slučaju povrede ugovornih obveza;</w:t>
      </w:r>
    </w:p>
    <w:p w:rsidR="00C2331E" w:rsidRPr="00C2331E" w:rsidRDefault="00C2331E" w:rsidP="00C2331E">
      <w:pPr>
        <w:spacing w:after="0" w:line="240" w:lineRule="auto"/>
        <w:jc w:val="both"/>
        <w:rPr>
          <w:rFonts w:ascii="Times New Roman" w:eastAsia="Times New Roman" w:hAnsi="Times New Roman" w:cs="Times New Roman"/>
          <w:color w:val="000000"/>
          <w:sz w:val="24"/>
          <w:szCs w:val="24"/>
        </w:rPr>
      </w:pPr>
    </w:p>
    <w:p w:rsidR="00C2331E" w:rsidRPr="00C2331E" w:rsidRDefault="00C2331E" w:rsidP="00C2331E">
      <w:pPr>
        <w:numPr>
          <w:ilvl w:val="0"/>
          <w:numId w:val="8"/>
        </w:numPr>
        <w:spacing w:after="0" w:line="240" w:lineRule="auto"/>
        <w:jc w:val="both"/>
        <w:rPr>
          <w:rFonts w:ascii="Times New Roman" w:eastAsia="Times New Roman" w:hAnsi="Times New Roman" w:cs="Times New Roman"/>
          <w:color w:val="000000"/>
          <w:sz w:val="24"/>
          <w:szCs w:val="24"/>
        </w:rPr>
      </w:pPr>
      <w:r w:rsidRPr="00C2331E">
        <w:rPr>
          <w:rFonts w:ascii="Times New Roman" w:eastAsia="Times New Roman" w:hAnsi="Times New Roman" w:cs="Times New Roman"/>
          <w:sz w:val="24"/>
          <w:szCs w:val="24"/>
        </w:rPr>
        <w:t>a što ponuditelj potvrđuje svojim pečatom i potpisom ovlaštene osobe.</w:t>
      </w:r>
    </w:p>
    <w:p w:rsidR="00C2331E" w:rsidRPr="00C2331E" w:rsidRDefault="00C2331E" w:rsidP="00C2331E">
      <w:pPr>
        <w:spacing w:after="0" w:line="240" w:lineRule="auto"/>
        <w:jc w:val="both"/>
        <w:rPr>
          <w:rFonts w:ascii="Times New Roman" w:eastAsia="Times New Roman" w:hAnsi="Times New Roman" w:cs="Times New Roman"/>
          <w:sz w:val="24"/>
          <w:szCs w:val="24"/>
          <w:lang w:eastAsia="hr-HR"/>
        </w:rPr>
      </w:pPr>
    </w:p>
    <w:p w:rsidR="00C2331E" w:rsidRPr="00C2331E" w:rsidRDefault="00C2331E" w:rsidP="00C2331E">
      <w:pPr>
        <w:spacing w:after="0" w:line="240" w:lineRule="auto"/>
        <w:jc w:val="both"/>
        <w:rPr>
          <w:rFonts w:ascii="Times New Roman" w:eastAsia="Times New Roman" w:hAnsi="Times New Roman" w:cs="Times New Roman"/>
          <w:sz w:val="24"/>
          <w:szCs w:val="24"/>
          <w:lang w:eastAsia="hr-HR"/>
        </w:rPr>
      </w:pPr>
    </w:p>
    <w:p w:rsidR="00C2331E" w:rsidRPr="00C2331E" w:rsidRDefault="00C2331E" w:rsidP="00C2331E">
      <w:pPr>
        <w:spacing w:after="0" w:line="240" w:lineRule="auto"/>
        <w:rPr>
          <w:rFonts w:ascii="Times New Roman" w:eastAsia="Times New Roman" w:hAnsi="Times New Roman" w:cs="Times New Roman"/>
          <w:sz w:val="24"/>
          <w:szCs w:val="24"/>
          <w:lang w:eastAsia="hr-HR"/>
        </w:rPr>
      </w:pPr>
      <w:r w:rsidRPr="00C2331E">
        <w:rPr>
          <w:rFonts w:ascii="Times New Roman" w:eastAsia="Times New Roman" w:hAnsi="Times New Roman" w:cs="Times New Roman"/>
          <w:sz w:val="24"/>
          <w:szCs w:val="24"/>
          <w:lang w:eastAsia="hr-HR"/>
        </w:rPr>
        <w:t>Datum</w:t>
      </w:r>
      <w:r>
        <w:rPr>
          <w:rFonts w:ascii="Times New Roman" w:eastAsia="Times New Roman" w:hAnsi="Times New Roman" w:cs="Times New Roman"/>
          <w:sz w:val="24"/>
          <w:szCs w:val="24"/>
          <w:lang w:eastAsia="hr-HR"/>
        </w:rPr>
        <w:t>: ….......................2016</w:t>
      </w:r>
      <w:r w:rsidRPr="00C2331E">
        <w:rPr>
          <w:rFonts w:ascii="Times New Roman" w:eastAsia="Times New Roman" w:hAnsi="Times New Roman" w:cs="Times New Roman"/>
          <w:sz w:val="24"/>
          <w:szCs w:val="24"/>
          <w:lang w:eastAsia="hr-HR"/>
        </w:rPr>
        <w:t>.g.</w:t>
      </w:r>
    </w:p>
    <w:p w:rsidR="00C2331E" w:rsidRPr="00C2331E" w:rsidRDefault="00C2331E" w:rsidP="00C2331E">
      <w:pPr>
        <w:spacing w:after="0" w:line="240" w:lineRule="auto"/>
        <w:jc w:val="both"/>
        <w:rPr>
          <w:rFonts w:ascii="Times New Roman" w:eastAsia="Times New Roman" w:hAnsi="Times New Roman" w:cs="Times New Roman"/>
          <w:b/>
          <w:bCs/>
          <w:sz w:val="24"/>
          <w:szCs w:val="24"/>
          <w:lang w:eastAsia="hr-HR"/>
        </w:rPr>
      </w:pPr>
    </w:p>
    <w:p w:rsidR="00C2331E" w:rsidRPr="00C2331E" w:rsidRDefault="00C2331E" w:rsidP="00C2331E">
      <w:pPr>
        <w:spacing w:after="0" w:line="240" w:lineRule="auto"/>
        <w:jc w:val="both"/>
        <w:rPr>
          <w:rFonts w:ascii="Times New Roman" w:eastAsia="Times New Roman" w:hAnsi="Times New Roman" w:cs="Times New Roman"/>
          <w:b/>
          <w:bCs/>
          <w:sz w:val="24"/>
          <w:szCs w:val="24"/>
          <w:lang w:eastAsia="hr-HR"/>
        </w:rPr>
      </w:pPr>
    </w:p>
    <w:p w:rsidR="00C2331E" w:rsidRPr="00C2331E" w:rsidRDefault="00C2331E" w:rsidP="00C2331E">
      <w:pPr>
        <w:spacing w:after="0" w:line="240" w:lineRule="auto"/>
        <w:rPr>
          <w:rFonts w:ascii="Times New Roman" w:eastAsia="Times New Roman" w:hAnsi="Times New Roman" w:cs="Times New Roman"/>
          <w:sz w:val="24"/>
          <w:szCs w:val="24"/>
          <w:lang w:eastAsia="hr-HR"/>
        </w:rPr>
      </w:pPr>
      <w:r w:rsidRPr="00C2331E">
        <w:rPr>
          <w:rFonts w:ascii="Times New Roman" w:eastAsia="Times New Roman" w:hAnsi="Times New Roman" w:cs="Times New Roman"/>
          <w:sz w:val="24"/>
          <w:szCs w:val="24"/>
          <w:lang w:eastAsia="hr-HR"/>
        </w:rPr>
        <w:t xml:space="preserve">                                                                    Ponuditelj:</w:t>
      </w:r>
    </w:p>
    <w:p w:rsidR="00C2331E" w:rsidRPr="00C2331E" w:rsidRDefault="00C2331E" w:rsidP="00C2331E">
      <w:pPr>
        <w:spacing w:after="0" w:line="240" w:lineRule="auto"/>
        <w:rPr>
          <w:rFonts w:ascii="Times New Roman" w:eastAsia="Times New Roman" w:hAnsi="Times New Roman" w:cs="Times New Roman"/>
          <w:sz w:val="24"/>
          <w:szCs w:val="24"/>
          <w:lang w:eastAsia="hr-HR"/>
        </w:rPr>
      </w:pPr>
    </w:p>
    <w:p w:rsidR="00C2331E" w:rsidRPr="00C2331E" w:rsidRDefault="00C2331E" w:rsidP="00C2331E">
      <w:pPr>
        <w:spacing w:after="0" w:line="240" w:lineRule="auto"/>
        <w:rPr>
          <w:rFonts w:ascii="Times New Roman" w:eastAsia="Times New Roman" w:hAnsi="Times New Roman" w:cs="Times New Roman"/>
          <w:sz w:val="24"/>
          <w:szCs w:val="24"/>
          <w:lang w:eastAsia="hr-HR"/>
        </w:rPr>
      </w:pPr>
    </w:p>
    <w:p w:rsidR="00C2331E" w:rsidRPr="00C2331E" w:rsidRDefault="00C2331E" w:rsidP="00C2331E">
      <w:pPr>
        <w:spacing w:after="0" w:line="240" w:lineRule="auto"/>
        <w:ind w:left="3600"/>
        <w:jc w:val="both"/>
        <w:rPr>
          <w:rFonts w:ascii="Times New Roman" w:eastAsia="Times New Roman" w:hAnsi="Times New Roman" w:cs="Times New Roman"/>
          <w:sz w:val="24"/>
          <w:szCs w:val="24"/>
        </w:rPr>
      </w:pPr>
    </w:p>
    <w:p w:rsidR="00C2331E" w:rsidRPr="00C2331E" w:rsidRDefault="00C2331E" w:rsidP="00C2331E">
      <w:pPr>
        <w:spacing w:after="0" w:line="240" w:lineRule="auto"/>
        <w:ind w:left="3600"/>
        <w:jc w:val="both"/>
        <w:rPr>
          <w:rFonts w:ascii="Times New Roman" w:eastAsia="Times New Roman" w:hAnsi="Times New Roman" w:cs="Times New Roman"/>
          <w:sz w:val="24"/>
          <w:szCs w:val="24"/>
        </w:rPr>
      </w:pPr>
      <w:r w:rsidRPr="00C2331E">
        <w:rPr>
          <w:rFonts w:ascii="Times New Roman" w:eastAsia="Times New Roman" w:hAnsi="Times New Roman" w:cs="Times New Roman"/>
          <w:sz w:val="24"/>
          <w:szCs w:val="24"/>
        </w:rPr>
        <w:t xml:space="preserve"> M.P.</w:t>
      </w:r>
      <w:r w:rsidRPr="00C2331E">
        <w:rPr>
          <w:rFonts w:ascii="Times New Roman" w:eastAsia="Times New Roman" w:hAnsi="Times New Roman" w:cs="Times New Roman"/>
          <w:sz w:val="24"/>
          <w:szCs w:val="24"/>
        </w:rPr>
        <w:tab/>
        <w:t xml:space="preserve">         _______________________________</w:t>
      </w:r>
    </w:p>
    <w:p w:rsidR="00C2331E" w:rsidRPr="00C2331E" w:rsidRDefault="00C2331E" w:rsidP="00C2331E">
      <w:pPr>
        <w:spacing w:after="0" w:line="240" w:lineRule="auto"/>
        <w:rPr>
          <w:rFonts w:ascii="Times New Roman" w:eastAsia="Times New Roman" w:hAnsi="Times New Roman" w:cs="Times New Roman"/>
          <w:b/>
          <w:bCs/>
          <w:sz w:val="24"/>
          <w:szCs w:val="24"/>
          <w:u w:val="single"/>
          <w:lang w:eastAsia="hr-HR"/>
        </w:rPr>
      </w:pPr>
      <w:r w:rsidRPr="00C2331E">
        <w:rPr>
          <w:rFonts w:ascii="Times New Roman" w:eastAsia="Times New Roman" w:hAnsi="Times New Roman" w:cs="Times New Roman"/>
          <w:sz w:val="24"/>
          <w:szCs w:val="24"/>
          <w:lang w:eastAsia="hr-HR"/>
        </w:rPr>
        <w:t xml:space="preserve">                                                                                                      (potpis ovlaštene osobe )</w:t>
      </w:r>
    </w:p>
    <w:p w:rsidR="00C2331E" w:rsidRDefault="00C2331E" w:rsidP="00C2331E">
      <w:pPr>
        <w:tabs>
          <w:tab w:val="left" w:pos="720"/>
          <w:tab w:val="left" w:pos="1440"/>
          <w:tab w:val="left" w:pos="2160"/>
          <w:tab w:val="left" w:pos="2880"/>
          <w:tab w:val="left" w:pos="3600"/>
          <w:tab w:val="left" w:pos="4320"/>
          <w:tab w:val="left" w:pos="5040"/>
          <w:tab w:val="left" w:pos="5760"/>
          <w:tab w:val="left" w:pos="7080"/>
        </w:tabs>
        <w:spacing w:after="0" w:line="240" w:lineRule="auto"/>
        <w:outlineLvl w:val="0"/>
        <w:rPr>
          <w:rFonts w:ascii="Times New Roman" w:eastAsia="Times New Roman" w:hAnsi="Times New Roman" w:cs="Times New Roman"/>
          <w:b/>
          <w:bCs/>
          <w:color w:val="FF0000"/>
          <w:sz w:val="24"/>
          <w:szCs w:val="24"/>
          <w:lang w:eastAsia="hr-HR"/>
        </w:rPr>
      </w:pPr>
    </w:p>
    <w:p w:rsidR="00677D0C" w:rsidRDefault="00677D0C" w:rsidP="00C2331E">
      <w:pPr>
        <w:tabs>
          <w:tab w:val="left" w:pos="720"/>
          <w:tab w:val="left" w:pos="1440"/>
          <w:tab w:val="left" w:pos="2160"/>
          <w:tab w:val="left" w:pos="2880"/>
          <w:tab w:val="left" w:pos="3600"/>
          <w:tab w:val="left" w:pos="4320"/>
          <w:tab w:val="left" w:pos="5040"/>
          <w:tab w:val="left" w:pos="5760"/>
          <w:tab w:val="left" w:pos="7080"/>
        </w:tabs>
        <w:spacing w:after="0" w:line="240" w:lineRule="auto"/>
        <w:outlineLvl w:val="0"/>
        <w:rPr>
          <w:rFonts w:ascii="Times New Roman" w:eastAsia="Times New Roman" w:hAnsi="Times New Roman" w:cs="Times New Roman"/>
          <w:b/>
          <w:bCs/>
          <w:color w:val="FF0000"/>
          <w:sz w:val="24"/>
          <w:szCs w:val="24"/>
          <w:lang w:eastAsia="hr-HR"/>
        </w:rPr>
      </w:pPr>
    </w:p>
    <w:p w:rsidR="00677D0C" w:rsidRDefault="00677D0C" w:rsidP="00C2331E">
      <w:pPr>
        <w:tabs>
          <w:tab w:val="left" w:pos="720"/>
          <w:tab w:val="left" w:pos="1440"/>
          <w:tab w:val="left" w:pos="2160"/>
          <w:tab w:val="left" w:pos="2880"/>
          <w:tab w:val="left" w:pos="3600"/>
          <w:tab w:val="left" w:pos="4320"/>
          <w:tab w:val="left" w:pos="5040"/>
          <w:tab w:val="left" w:pos="5760"/>
          <w:tab w:val="left" w:pos="7080"/>
        </w:tabs>
        <w:spacing w:after="0" w:line="240" w:lineRule="auto"/>
        <w:outlineLvl w:val="0"/>
        <w:rPr>
          <w:rFonts w:ascii="Times New Roman" w:eastAsia="Times New Roman" w:hAnsi="Times New Roman" w:cs="Times New Roman"/>
          <w:b/>
          <w:bCs/>
          <w:color w:val="FF0000"/>
          <w:sz w:val="24"/>
          <w:szCs w:val="24"/>
          <w:lang w:eastAsia="hr-HR"/>
        </w:rPr>
      </w:pPr>
    </w:p>
    <w:p w:rsidR="00677D0C" w:rsidRDefault="00677D0C" w:rsidP="00C2331E">
      <w:pPr>
        <w:tabs>
          <w:tab w:val="left" w:pos="720"/>
          <w:tab w:val="left" w:pos="1440"/>
          <w:tab w:val="left" w:pos="2160"/>
          <w:tab w:val="left" w:pos="2880"/>
          <w:tab w:val="left" w:pos="3600"/>
          <w:tab w:val="left" w:pos="4320"/>
          <w:tab w:val="left" w:pos="5040"/>
          <w:tab w:val="left" w:pos="5760"/>
          <w:tab w:val="left" w:pos="7080"/>
        </w:tabs>
        <w:spacing w:after="0" w:line="240" w:lineRule="auto"/>
        <w:outlineLvl w:val="0"/>
        <w:rPr>
          <w:rFonts w:ascii="Times New Roman" w:eastAsia="Times New Roman" w:hAnsi="Times New Roman" w:cs="Times New Roman"/>
          <w:b/>
          <w:bCs/>
          <w:color w:val="FF0000"/>
          <w:sz w:val="24"/>
          <w:szCs w:val="24"/>
          <w:lang w:eastAsia="hr-HR"/>
        </w:rPr>
      </w:pPr>
    </w:p>
    <w:p w:rsidR="00677D0C" w:rsidRDefault="00677D0C" w:rsidP="00C2331E">
      <w:pPr>
        <w:tabs>
          <w:tab w:val="left" w:pos="720"/>
          <w:tab w:val="left" w:pos="1440"/>
          <w:tab w:val="left" w:pos="2160"/>
          <w:tab w:val="left" w:pos="2880"/>
          <w:tab w:val="left" w:pos="3600"/>
          <w:tab w:val="left" w:pos="4320"/>
          <w:tab w:val="left" w:pos="5040"/>
          <w:tab w:val="left" w:pos="5760"/>
          <w:tab w:val="left" w:pos="7080"/>
        </w:tabs>
        <w:spacing w:after="0" w:line="240" w:lineRule="auto"/>
        <w:outlineLvl w:val="0"/>
        <w:rPr>
          <w:rFonts w:ascii="Times New Roman" w:eastAsia="Times New Roman" w:hAnsi="Times New Roman" w:cs="Times New Roman"/>
          <w:b/>
          <w:bCs/>
          <w:color w:val="FF0000"/>
          <w:sz w:val="24"/>
          <w:szCs w:val="24"/>
          <w:lang w:eastAsia="hr-HR"/>
        </w:rPr>
      </w:pPr>
    </w:p>
    <w:p w:rsidR="00677D0C" w:rsidRPr="00C2331E" w:rsidRDefault="00677D0C" w:rsidP="00C2331E">
      <w:pPr>
        <w:tabs>
          <w:tab w:val="left" w:pos="720"/>
          <w:tab w:val="left" w:pos="1440"/>
          <w:tab w:val="left" w:pos="2160"/>
          <w:tab w:val="left" w:pos="2880"/>
          <w:tab w:val="left" w:pos="3600"/>
          <w:tab w:val="left" w:pos="4320"/>
          <w:tab w:val="left" w:pos="5040"/>
          <w:tab w:val="left" w:pos="5760"/>
          <w:tab w:val="left" w:pos="7080"/>
        </w:tabs>
        <w:spacing w:after="0" w:line="240" w:lineRule="auto"/>
        <w:outlineLvl w:val="0"/>
        <w:rPr>
          <w:rFonts w:ascii="Times New Roman" w:eastAsia="Times New Roman" w:hAnsi="Times New Roman" w:cs="Times New Roman"/>
          <w:b/>
          <w:bCs/>
          <w:color w:val="FF0000"/>
          <w:sz w:val="24"/>
          <w:szCs w:val="24"/>
          <w:lang w:eastAsia="hr-HR"/>
        </w:rPr>
      </w:pPr>
    </w:p>
    <w:p w:rsidR="00677D0C" w:rsidRDefault="00677D0C" w:rsidP="00C2331E">
      <w:pPr>
        <w:pBdr>
          <w:top w:val="single" w:sz="4" w:space="1" w:color="auto"/>
          <w:left w:val="single" w:sz="4" w:space="4" w:color="auto"/>
          <w:bottom w:val="single" w:sz="4" w:space="9" w:color="auto"/>
          <w:right w:val="single" w:sz="4" w:space="4" w:color="auto"/>
        </w:pBdr>
        <w:shd w:val="clear" w:color="auto" w:fill="C6D9F1"/>
        <w:spacing w:after="0" w:line="240" w:lineRule="auto"/>
        <w:ind w:left="284" w:hanging="284"/>
        <w:jc w:val="center"/>
        <w:rPr>
          <w:rFonts w:ascii="Times New Roman" w:eastAsia="Times New Roman" w:hAnsi="Times New Roman" w:cs="Times New Roman"/>
          <w:b/>
          <w:bCs/>
          <w:sz w:val="24"/>
          <w:szCs w:val="24"/>
          <w:lang w:eastAsia="hr-HR"/>
        </w:rPr>
      </w:pPr>
    </w:p>
    <w:p w:rsidR="00C2331E" w:rsidRPr="00C2331E" w:rsidRDefault="00C2331E" w:rsidP="00C2331E">
      <w:pPr>
        <w:pBdr>
          <w:top w:val="single" w:sz="4" w:space="1" w:color="auto"/>
          <w:left w:val="single" w:sz="4" w:space="4" w:color="auto"/>
          <w:bottom w:val="single" w:sz="4" w:space="9" w:color="auto"/>
          <w:right w:val="single" w:sz="4" w:space="4" w:color="auto"/>
        </w:pBdr>
        <w:shd w:val="clear" w:color="auto" w:fill="C6D9F1"/>
        <w:spacing w:after="0" w:line="240" w:lineRule="auto"/>
        <w:ind w:left="284" w:hanging="284"/>
        <w:jc w:val="center"/>
        <w:rPr>
          <w:rFonts w:ascii="Times New Roman" w:eastAsia="Times New Roman" w:hAnsi="Times New Roman" w:cs="Times New Roman"/>
          <w:b/>
          <w:bCs/>
          <w:sz w:val="24"/>
          <w:szCs w:val="24"/>
          <w:lang w:eastAsia="hr-HR"/>
        </w:rPr>
      </w:pPr>
      <w:r>
        <w:rPr>
          <w:rFonts w:ascii="Times New Roman" w:eastAsia="Times New Roman" w:hAnsi="Times New Roman" w:cs="Times New Roman"/>
          <w:b/>
          <w:bCs/>
          <w:sz w:val="24"/>
          <w:szCs w:val="24"/>
          <w:lang w:eastAsia="hr-HR"/>
        </w:rPr>
        <w:t>PRILOG   6</w:t>
      </w:r>
      <w:r w:rsidRPr="00C2331E">
        <w:rPr>
          <w:rFonts w:ascii="Times New Roman" w:eastAsia="Times New Roman" w:hAnsi="Times New Roman" w:cs="Times New Roman"/>
          <w:b/>
          <w:bCs/>
          <w:sz w:val="24"/>
          <w:szCs w:val="24"/>
          <w:lang w:eastAsia="hr-HR"/>
        </w:rPr>
        <w:t xml:space="preserve">  -  </w:t>
      </w:r>
      <w:r>
        <w:rPr>
          <w:rFonts w:ascii="Times New Roman" w:eastAsia="Times New Roman" w:hAnsi="Times New Roman" w:cs="Times New Roman"/>
          <w:b/>
          <w:bCs/>
          <w:sz w:val="24"/>
          <w:szCs w:val="24"/>
          <w:lang w:eastAsia="hr-HR"/>
        </w:rPr>
        <w:t xml:space="preserve">TROŠKOVNIK </w:t>
      </w:r>
    </w:p>
    <w:p w:rsidR="00C2331E" w:rsidRPr="00C2331E" w:rsidRDefault="00C2331E" w:rsidP="00C2331E">
      <w:pPr>
        <w:tabs>
          <w:tab w:val="left" w:pos="720"/>
          <w:tab w:val="left" w:pos="1440"/>
          <w:tab w:val="left" w:pos="2160"/>
          <w:tab w:val="left" w:pos="2880"/>
          <w:tab w:val="left" w:pos="3600"/>
          <w:tab w:val="left" w:pos="4320"/>
          <w:tab w:val="left" w:pos="5040"/>
          <w:tab w:val="left" w:pos="5760"/>
          <w:tab w:val="left" w:pos="7080"/>
        </w:tabs>
        <w:spacing w:after="0" w:line="240" w:lineRule="auto"/>
        <w:outlineLvl w:val="0"/>
        <w:rPr>
          <w:rFonts w:ascii="Times New Roman" w:eastAsia="Times New Roman" w:hAnsi="Times New Roman" w:cs="Times New Roman"/>
          <w:b/>
          <w:bCs/>
          <w:color w:val="FF0000"/>
          <w:sz w:val="24"/>
          <w:szCs w:val="24"/>
          <w:lang w:eastAsia="hr-HR"/>
        </w:rPr>
      </w:pPr>
    </w:p>
    <w:p w:rsidR="00C2331E" w:rsidRPr="00C2331E" w:rsidRDefault="00C2331E" w:rsidP="00C2331E">
      <w:pPr>
        <w:tabs>
          <w:tab w:val="left" w:pos="720"/>
          <w:tab w:val="left" w:pos="1440"/>
          <w:tab w:val="left" w:pos="2160"/>
          <w:tab w:val="left" w:pos="2880"/>
          <w:tab w:val="left" w:pos="3600"/>
          <w:tab w:val="left" w:pos="4320"/>
          <w:tab w:val="left" w:pos="5040"/>
          <w:tab w:val="left" w:pos="5760"/>
          <w:tab w:val="left" w:pos="7080"/>
        </w:tabs>
        <w:spacing w:after="0" w:line="240" w:lineRule="auto"/>
        <w:outlineLvl w:val="0"/>
        <w:rPr>
          <w:rFonts w:ascii="Times New Roman" w:eastAsia="Times New Roman" w:hAnsi="Times New Roman" w:cs="Times New Roman"/>
          <w:b/>
          <w:bCs/>
          <w:color w:val="FF0000"/>
          <w:sz w:val="24"/>
          <w:szCs w:val="24"/>
          <w:lang w:eastAsia="hr-HR"/>
        </w:rPr>
      </w:pPr>
    </w:p>
    <w:p w:rsidR="00C2331E" w:rsidRPr="00C2331E" w:rsidRDefault="00C2331E" w:rsidP="00C2331E">
      <w:pPr>
        <w:tabs>
          <w:tab w:val="left" w:pos="720"/>
          <w:tab w:val="left" w:pos="1440"/>
          <w:tab w:val="left" w:pos="2160"/>
          <w:tab w:val="left" w:pos="2880"/>
          <w:tab w:val="left" w:pos="3600"/>
          <w:tab w:val="left" w:pos="4320"/>
          <w:tab w:val="left" w:pos="5040"/>
          <w:tab w:val="left" w:pos="5760"/>
          <w:tab w:val="left" w:pos="7080"/>
        </w:tabs>
        <w:spacing w:after="0" w:line="240" w:lineRule="auto"/>
        <w:outlineLvl w:val="0"/>
        <w:rPr>
          <w:rFonts w:ascii="Times New Roman" w:eastAsia="Times New Roman" w:hAnsi="Times New Roman" w:cs="Times New Roman"/>
          <w:b/>
          <w:bCs/>
          <w:color w:val="FF0000"/>
          <w:sz w:val="24"/>
          <w:szCs w:val="24"/>
          <w:lang w:eastAsia="hr-HR"/>
        </w:rPr>
      </w:pPr>
    </w:p>
    <w:p w:rsidR="00C2331E" w:rsidRPr="00C2331E" w:rsidRDefault="00C2331E" w:rsidP="00C2331E">
      <w:pPr>
        <w:tabs>
          <w:tab w:val="left" w:pos="720"/>
          <w:tab w:val="left" w:pos="1440"/>
          <w:tab w:val="left" w:pos="2160"/>
          <w:tab w:val="left" w:pos="2880"/>
          <w:tab w:val="left" w:pos="3600"/>
          <w:tab w:val="left" w:pos="4320"/>
          <w:tab w:val="left" w:pos="5040"/>
          <w:tab w:val="left" w:pos="5760"/>
          <w:tab w:val="left" w:pos="7080"/>
        </w:tabs>
        <w:spacing w:after="0" w:line="240" w:lineRule="auto"/>
        <w:outlineLvl w:val="0"/>
        <w:rPr>
          <w:rFonts w:ascii="Times New Roman" w:eastAsia="Times New Roman" w:hAnsi="Times New Roman" w:cs="Times New Roman"/>
          <w:b/>
          <w:bCs/>
          <w:color w:val="FF0000"/>
          <w:sz w:val="24"/>
          <w:szCs w:val="24"/>
          <w:lang w:eastAsia="hr-HR"/>
        </w:rPr>
      </w:pPr>
    </w:p>
    <w:p w:rsidR="00C2331E" w:rsidRPr="00AD1739" w:rsidRDefault="00C2331E" w:rsidP="00C2331E"/>
    <w:sectPr w:rsidR="00C2331E" w:rsidRPr="00AD1739" w:rsidSect="00D815B7">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6DA5" w:rsidRDefault="00CF6DA5" w:rsidP="001C7287">
      <w:pPr>
        <w:spacing w:after="0" w:line="240" w:lineRule="auto"/>
      </w:pPr>
      <w:r>
        <w:separator/>
      </w:r>
    </w:p>
  </w:endnote>
  <w:endnote w:type="continuationSeparator" w:id="0">
    <w:p w:rsidR="00CF6DA5" w:rsidRDefault="00CF6DA5" w:rsidP="001C72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Segoe UI">
    <w:panose1 w:val="020B0502040204020203"/>
    <w:charset w:val="EE"/>
    <w:family w:val="swiss"/>
    <w:pitch w:val="variable"/>
    <w:sig w:usb0="E4002EFF" w:usb1="C000E47F" w:usb2="00000009" w:usb3="00000000" w:csb0="000001FF" w:csb1="00000000"/>
  </w:font>
  <w:font w:name="BernhardMod BT">
    <w:altName w:val="Times New Roman"/>
    <w:charset w:val="00"/>
    <w:family w:val="roman"/>
    <w:pitch w:val="variable"/>
    <w:sig w:usb0="00000001" w:usb1="00000000" w:usb2="00000000" w:usb3="00000000" w:csb0="0000001B"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15B7" w:rsidRDefault="00D815B7" w:rsidP="00D815B7">
    <w:pPr>
      <w:pStyle w:val="Podnoje"/>
      <w:jc w:val="center"/>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6DA5" w:rsidRDefault="00CF6DA5" w:rsidP="001C7287">
      <w:pPr>
        <w:spacing w:after="0" w:line="240" w:lineRule="auto"/>
      </w:pPr>
      <w:r>
        <w:separator/>
      </w:r>
    </w:p>
  </w:footnote>
  <w:footnote w:type="continuationSeparator" w:id="0">
    <w:p w:rsidR="00CF6DA5" w:rsidRDefault="00CF6DA5" w:rsidP="001C728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CD1DF0"/>
    <w:multiLevelType w:val="hybridMultilevel"/>
    <w:tmpl w:val="9758B01E"/>
    <w:lvl w:ilvl="0" w:tplc="E0A82AD6">
      <w:start w:val="1"/>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16253654"/>
    <w:multiLevelType w:val="hybridMultilevel"/>
    <w:tmpl w:val="77AC6726"/>
    <w:lvl w:ilvl="0" w:tplc="CF64E1F0">
      <w:start w:val="1"/>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nsid w:val="1AEA305F"/>
    <w:multiLevelType w:val="hybridMultilevel"/>
    <w:tmpl w:val="AC4ED342"/>
    <w:lvl w:ilvl="0" w:tplc="0B400262">
      <w:start w:val="1"/>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nsid w:val="2A1A5B96"/>
    <w:multiLevelType w:val="hybridMultilevel"/>
    <w:tmpl w:val="C072909A"/>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4">
    <w:nsid w:val="451A4A72"/>
    <w:multiLevelType w:val="hybridMultilevel"/>
    <w:tmpl w:val="D4B4B09A"/>
    <w:lvl w:ilvl="0" w:tplc="FFFFFFFF">
      <w:start w:val="2"/>
      <w:numFmt w:val="bullet"/>
      <w:lvlText w:val="-"/>
      <w:lvlJc w:val="left"/>
      <w:pPr>
        <w:ind w:left="420" w:hanging="360"/>
      </w:pPr>
      <w:rPr>
        <w:rFonts w:ascii="Times New Roman" w:eastAsia="Times New Roman" w:hAnsi="Times New Roman"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5">
    <w:nsid w:val="492F6111"/>
    <w:multiLevelType w:val="hybridMultilevel"/>
    <w:tmpl w:val="8140056E"/>
    <w:lvl w:ilvl="0" w:tplc="45C60F04">
      <w:start w:val="1"/>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nsid w:val="661168A8"/>
    <w:multiLevelType w:val="hybridMultilevel"/>
    <w:tmpl w:val="302C87CC"/>
    <w:lvl w:ilvl="0" w:tplc="42620188">
      <w:start w:val="2"/>
      <w:numFmt w:val="bullet"/>
      <w:lvlText w:val="-"/>
      <w:lvlJc w:val="left"/>
      <w:pPr>
        <w:ind w:left="720" w:hanging="360"/>
      </w:pPr>
      <w:rPr>
        <w:rFonts w:ascii="Cambria" w:eastAsia="Calibri" w:hAnsi="Cambria"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nsid w:val="7C477F25"/>
    <w:multiLevelType w:val="multilevel"/>
    <w:tmpl w:val="14A2CA9A"/>
    <w:lvl w:ilvl="0">
      <w:start w:val="1"/>
      <w:numFmt w:val="decimal"/>
      <w:lvlText w:val="%1."/>
      <w:lvlJc w:val="left"/>
      <w:pPr>
        <w:ind w:left="720" w:hanging="360"/>
      </w:pPr>
      <w:rPr>
        <w:rFonts w:hint="default"/>
      </w:rPr>
    </w:lvl>
    <w:lvl w:ilvl="1">
      <w:start w:val="4"/>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6"/>
  </w:num>
  <w:num w:numId="2">
    <w:abstractNumId w:val="7"/>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5"/>
  </w:num>
  <w:num w:numId="7">
    <w:abstractNumId w:val="0"/>
  </w:num>
  <w:num w:numId="8">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orisnik">
    <w15:presenceInfo w15:providerId="None" w15:userId="Korisnik"/>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1739"/>
    <w:rsid w:val="0002033E"/>
    <w:rsid w:val="00165022"/>
    <w:rsid w:val="001C7287"/>
    <w:rsid w:val="002E0CC8"/>
    <w:rsid w:val="004B77C9"/>
    <w:rsid w:val="004D0551"/>
    <w:rsid w:val="00654300"/>
    <w:rsid w:val="00677D0C"/>
    <w:rsid w:val="007F5A76"/>
    <w:rsid w:val="00802255"/>
    <w:rsid w:val="00883B50"/>
    <w:rsid w:val="008A0E9D"/>
    <w:rsid w:val="009D7899"/>
    <w:rsid w:val="00A40FE7"/>
    <w:rsid w:val="00A85874"/>
    <w:rsid w:val="00AD1739"/>
    <w:rsid w:val="00B4556D"/>
    <w:rsid w:val="00C2331E"/>
    <w:rsid w:val="00C74917"/>
    <w:rsid w:val="00CF2B6B"/>
    <w:rsid w:val="00CF6DA5"/>
    <w:rsid w:val="00D21A2C"/>
    <w:rsid w:val="00D327B0"/>
    <w:rsid w:val="00D815B7"/>
    <w:rsid w:val="00FE31E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4DD737A-8121-4E13-AF6F-CDBA4081F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0FE7"/>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unhideWhenUsed/>
    <w:rsid w:val="00AD1739"/>
    <w:pPr>
      <w:tabs>
        <w:tab w:val="center" w:pos="4536"/>
        <w:tab w:val="right" w:pos="9072"/>
      </w:tabs>
      <w:spacing w:after="0" w:line="240" w:lineRule="auto"/>
    </w:pPr>
    <w:rPr>
      <w:rFonts w:ascii="Calibri" w:eastAsia="Calibri" w:hAnsi="Calibri" w:cs="Times New Roman"/>
    </w:rPr>
  </w:style>
  <w:style w:type="character" w:customStyle="1" w:styleId="ZaglavljeChar">
    <w:name w:val="Zaglavlje Char"/>
    <w:basedOn w:val="Zadanifontodlomka"/>
    <w:link w:val="Zaglavlje"/>
    <w:uiPriority w:val="99"/>
    <w:rsid w:val="00AD1739"/>
    <w:rPr>
      <w:rFonts w:ascii="Calibri" w:eastAsia="Calibri" w:hAnsi="Calibri" w:cs="Times New Roman"/>
    </w:rPr>
  </w:style>
  <w:style w:type="paragraph" w:styleId="Podnoje">
    <w:name w:val="footer"/>
    <w:basedOn w:val="Normal"/>
    <w:link w:val="PodnojeChar"/>
    <w:uiPriority w:val="99"/>
    <w:unhideWhenUsed/>
    <w:rsid w:val="00AD1739"/>
    <w:pPr>
      <w:tabs>
        <w:tab w:val="center" w:pos="4536"/>
        <w:tab w:val="right" w:pos="9072"/>
      </w:tabs>
      <w:spacing w:after="0" w:line="240" w:lineRule="auto"/>
    </w:pPr>
    <w:rPr>
      <w:rFonts w:ascii="Calibri" w:eastAsia="Calibri" w:hAnsi="Calibri" w:cs="Times New Roman"/>
    </w:rPr>
  </w:style>
  <w:style w:type="character" w:customStyle="1" w:styleId="PodnojeChar">
    <w:name w:val="Podnožje Char"/>
    <w:basedOn w:val="Zadanifontodlomka"/>
    <w:link w:val="Podnoje"/>
    <w:uiPriority w:val="99"/>
    <w:rsid w:val="00AD1739"/>
    <w:rPr>
      <w:rFonts w:ascii="Calibri" w:eastAsia="Calibri" w:hAnsi="Calibri" w:cs="Times New Roman"/>
    </w:rPr>
  </w:style>
  <w:style w:type="table" w:styleId="Reetkatablice">
    <w:name w:val="Table Grid"/>
    <w:basedOn w:val="Obinatablica"/>
    <w:uiPriority w:val="39"/>
    <w:rsid w:val="00AD17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proreda">
    <w:name w:val="No Spacing"/>
    <w:uiPriority w:val="1"/>
    <w:qFormat/>
    <w:rsid w:val="001C7287"/>
    <w:pPr>
      <w:spacing w:after="0" w:line="240" w:lineRule="auto"/>
    </w:pPr>
  </w:style>
  <w:style w:type="paragraph" w:styleId="Odlomakpopisa">
    <w:name w:val="List Paragraph"/>
    <w:basedOn w:val="Normal"/>
    <w:uiPriority w:val="34"/>
    <w:qFormat/>
    <w:rsid w:val="001C7287"/>
    <w:pPr>
      <w:ind w:left="720"/>
      <w:contextualSpacing/>
    </w:pPr>
  </w:style>
  <w:style w:type="paragraph" w:styleId="Tekstbalonia">
    <w:name w:val="Balloon Text"/>
    <w:basedOn w:val="Normal"/>
    <w:link w:val="TekstbaloniaChar"/>
    <w:uiPriority w:val="99"/>
    <w:semiHidden/>
    <w:unhideWhenUsed/>
    <w:rsid w:val="00654300"/>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65430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gif"/><Relationship Id="rId4" Type="http://schemas.openxmlformats.org/officeDocument/2006/relationships/settings" Target="settings.xml"/><Relationship Id="rId9" Type="http://schemas.openxmlformats.org/officeDocument/2006/relationships/hyperlink" Target="mailto:procelnik@draz.hr" TargetMode="External"/><Relationship Id="rId14"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B2ED91-79A0-4B91-908D-B25FFE60B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16</Pages>
  <Words>4197</Words>
  <Characters>23929</Characters>
  <Application>Microsoft Office Word</Application>
  <DocSecurity>0</DocSecurity>
  <Lines>199</Lines>
  <Paragraphs>56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28070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Korisnik</cp:lastModifiedBy>
  <cp:revision>7</cp:revision>
  <cp:lastPrinted>2016-05-30T08:10:00Z</cp:lastPrinted>
  <dcterms:created xsi:type="dcterms:W3CDTF">2016-05-30T07:59:00Z</dcterms:created>
  <dcterms:modified xsi:type="dcterms:W3CDTF">2016-05-30T09:02:00Z</dcterms:modified>
</cp:coreProperties>
</file>